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14A" w:rsidRDefault="005E514A" w:rsidP="005E514A">
      <w:pPr>
        <w:rPr>
          <w:rFonts w:eastAsia="方正大标宋简体"/>
          <w:spacing w:val="80"/>
          <w:sz w:val="58"/>
        </w:rPr>
      </w:pPr>
      <w:r w:rsidRPr="00BB3C81">
        <w:rPr>
          <w:rFonts w:eastAsia="方正大标宋简体"/>
          <w:noProof/>
          <w:spacing w:val="80"/>
          <w:sz w:val="2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084344D" wp14:editId="3AD72891">
                <wp:simplePos x="0" y="0"/>
                <wp:positionH relativeFrom="column">
                  <wp:posOffset>123825</wp:posOffset>
                </wp:positionH>
                <wp:positionV relativeFrom="paragraph">
                  <wp:posOffset>-100965</wp:posOffset>
                </wp:positionV>
                <wp:extent cx="5366385" cy="746760"/>
                <wp:effectExtent l="9525" t="13335" r="5715" b="1143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6385" cy="746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514A" w:rsidRPr="001F2F6E" w:rsidRDefault="005E514A" w:rsidP="005E514A">
                            <w:pPr>
                              <w:jc w:val="center"/>
                              <w:rPr>
                                <w:rFonts w:ascii="方正小标宋简体" w:eastAsia="方正小标宋简体"/>
                                <w:color w:val="FF0000"/>
                                <w:spacing w:val="56"/>
                              </w:rPr>
                            </w:pPr>
                            <w:r w:rsidRPr="001F2F6E">
                              <w:rPr>
                                <w:rFonts w:ascii="方正小标宋简体" w:eastAsia="方正小标宋简体" w:hint="eastAsia"/>
                                <w:color w:val="FF0000"/>
                                <w:spacing w:val="56"/>
                                <w:sz w:val="62"/>
                              </w:rPr>
                              <w:t>广西壮族自治区教育厅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084344D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9.75pt;margin-top:-7.95pt;width:422.55pt;height:58.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" strokecolor="white">
                <v:textbox>
                  <w:txbxContent>
                    <w:p w:rsidR="005E514A" w:rsidRPr="001F2F6E" w:rsidRDefault="005E514A" w:rsidP="005E514A">
                      <w:pPr>
                        <w:jc w:val="center"/>
                        <w:rPr>
                          <w:rFonts w:ascii="方正小标宋简体" w:eastAsia="方正小标宋简体"/>
                          <w:color w:val="FF0000"/>
                          <w:spacing w:val="56"/>
                        </w:rPr>
                      </w:pPr>
                      <w:r w:rsidRPr="001F2F6E">
                        <w:rPr>
                          <w:rFonts w:ascii="方正小标宋简体" w:eastAsia="方正小标宋简体" w:hint="eastAsia"/>
                          <w:color w:val="FF0000"/>
                          <w:spacing w:val="56"/>
                          <w:sz w:val="62"/>
                        </w:rPr>
                        <w:t>广西壮族自治区教育厅</w:t>
                      </w:r>
                    </w:p>
                  </w:txbxContent>
                </v:textbox>
              </v:shape>
            </w:pict>
          </mc:Fallback>
        </mc:AlternateContent>
      </w:r>
    </w:p>
    <w:p w:rsidR="005E514A" w:rsidRDefault="005E514A" w:rsidP="00BB3C81">
      <w:pPr>
        <w:spacing w:line="700" w:lineRule="exact"/>
        <w:jc w:val="right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3C1E29" wp14:editId="7C5E02C7">
                <wp:simplePos x="0" y="0"/>
                <wp:positionH relativeFrom="column">
                  <wp:posOffset>-274320</wp:posOffset>
                </wp:positionH>
                <wp:positionV relativeFrom="paragraph">
                  <wp:posOffset>48260</wp:posOffset>
                </wp:positionV>
                <wp:extent cx="6086475" cy="8255"/>
                <wp:effectExtent l="30480" t="29210" r="36195" b="2921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6475" cy="8255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E98482" id="直接连接符 2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1.6pt,3.8pt" to="457.6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" strokecolor="red" strokeweight="4.5pt">
                <v:stroke linestyle="thickTh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0" allowOverlap="0" wp14:anchorId="3D9D7E1C" wp14:editId="5DFBCEB6">
                <wp:simplePos x="0" y="0"/>
                <wp:positionH relativeFrom="column">
                  <wp:posOffset>-227330</wp:posOffset>
                </wp:positionH>
                <wp:positionV relativeFrom="page">
                  <wp:posOffset>9944100</wp:posOffset>
                </wp:positionV>
                <wp:extent cx="6153150" cy="9525"/>
                <wp:effectExtent l="0" t="19050" r="38100" b="4762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3150" cy="952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CF034C" id="直接连接符 1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17.9pt,783pt" to="466.6pt,78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" o:allowincell="f" o:allowoverlap="f" strokecolor="red" strokeweight="4.5pt">
                <v:stroke linestyle="thinThick"/>
                <w10:wrap anchory="page"/>
                <w10:anchorlock/>
              </v:line>
            </w:pict>
          </mc:Fallback>
        </mc:AlternateContent>
      </w:r>
      <w:r>
        <w:rPr>
          <w:rFonts w:ascii="黑体" w:eastAsia="黑体" w:hAnsi="黑体"/>
          <w:sz w:val="32"/>
          <w:szCs w:val="32"/>
        </w:rPr>
        <w:tab/>
      </w:r>
      <w:proofErr w:type="gramStart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桂教高教</w:t>
      </w:r>
      <w:proofErr w:type="gramEnd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〔2018〕17号</w:t>
      </w:r>
    </w:p>
    <w:p w:rsidR="005E514A" w:rsidRPr="00BB3C81" w:rsidRDefault="005E514A">
      <w:pPr>
        <w:snapToGrid w:val="0"/>
        <w:spacing w:line="560" w:lineRule="exact"/>
        <w:jc w:val="center"/>
        <w:rPr>
          <w:rFonts w:ascii="仿宋" w:eastAsia="仿宋" w:hAnsi="仿宋"/>
          <w:bCs/>
          <w:color w:val="000000" w:themeColor="text1"/>
          <w:spacing w:val="-6"/>
          <w:sz w:val="32"/>
          <w:szCs w:val="32"/>
        </w:rPr>
      </w:pPr>
    </w:p>
    <w:p w:rsidR="005E514A" w:rsidRDefault="000D18DC" w:rsidP="00BB3C81">
      <w:pPr>
        <w:snapToGrid w:val="0"/>
        <w:spacing w:line="700" w:lineRule="exact"/>
        <w:jc w:val="center"/>
        <w:rPr>
          <w:rFonts w:ascii="方正小标宋简体" w:eastAsia="方正小标宋简体" w:hAnsi="仿宋"/>
          <w:bCs/>
          <w:color w:val="000000" w:themeColor="text1"/>
          <w:spacing w:val="-6"/>
          <w:sz w:val="44"/>
          <w:szCs w:val="44"/>
        </w:rPr>
      </w:pPr>
      <w:r w:rsidRPr="00BB3C81">
        <w:rPr>
          <w:rFonts w:ascii="方正小标宋简体" w:eastAsia="方正小标宋简体" w:hAnsi="仿宋" w:hint="eastAsia"/>
          <w:bCs/>
          <w:color w:val="000000" w:themeColor="text1"/>
          <w:spacing w:val="-6"/>
          <w:sz w:val="44"/>
          <w:szCs w:val="44"/>
        </w:rPr>
        <w:t>广西壮族自治区教育厅</w:t>
      </w:r>
      <w:r w:rsidR="004C28D8" w:rsidRPr="00BB3C81">
        <w:rPr>
          <w:rFonts w:ascii="方正小标宋简体" w:eastAsia="方正小标宋简体" w:hAnsi="仿宋" w:hint="eastAsia"/>
          <w:bCs/>
          <w:color w:val="000000" w:themeColor="text1"/>
          <w:spacing w:val="-6"/>
          <w:sz w:val="44"/>
          <w:szCs w:val="44"/>
        </w:rPr>
        <w:t>关于举办第四届</w:t>
      </w:r>
    </w:p>
    <w:p w:rsidR="005E514A" w:rsidRDefault="004C28D8" w:rsidP="00BB3C81">
      <w:pPr>
        <w:snapToGrid w:val="0"/>
        <w:spacing w:line="700" w:lineRule="exact"/>
        <w:jc w:val="center"/>
        <w:rPr>
          <w:rFonts w:ascii="方正小标宋简体" w:eastAsia="方正小标宋简体" w:hAnsi="仿宋"/>
          <w:bCs/>
          <w:color w:val="000000" w:themeColor="text1"/>
          <w:spacing w:val="-6"/>
          <w:sz w:val="44"/>
          <w:szCs w:val="44"/>
        </w:rPr>
      </w:pPr>
      <w:r w:rsidRPr="00BB3C81">
        <w:rPr>
          <w:rFonts w:ascii="方正小标宋简体" w:eastAsia="方正小标宋简体" w:hAnsi="仿宋" w:hint="eastAsia"/>
          <w:bCs/>
          <w:color w:val="000000" w:themeColor="text1"/>
          <w:spacing w:val="-6"/>
          <w:sz w:val="44"/>
          <w:szCs w:val="44"/>
        </w:rPr>
        <w:t>中国“互联网+”大学生创新创业大赛</w:t>
      </w:r>
    </w:p>
    <w:p w:rsidR="004C28D8" w:rsidRPr="00BB3C81" w:rsidRDefault="004C28D8" w:rsidP="00BB3C81">
      <w:pPr>
        <w:snapToGrid w:val="0"/>
        <w:spacing w:line="700" w:lineRule="exact"/>
        <w:jc w:val="center"/>
        <w:rPr>
          <w:rFonts w:ascii="方正小标宋简体" w:eastAsia="方正小标宋简体" w:hAnsi="仿宋"/>
          <w:bCs/>
          <w:color w:val="000000" w:themeColor="text1"/>
          <w:spacing w:val="-6"/>
          <w:sz w:val="44"/>
          <w:szCs w:val="44"/>
        </w:rPr>
      </w:pPr>
      <w:r w:rsidRPr="00BB3C81">
        <w:rPr>
          <w:rFonts w:ascii="方正小标宋简体" w:eastAsia="方正小标宋简体" w:hAnsi="仿宋" w:hint="eastAsia"/>
          <w:bCs/>
          <w:color w:val="000000" w:themeColor="text1"/>
          <w:spacing w:val="-6"/>
          <w:sz w:val="44"/>
          <w:szCs w:val="44"/>
        </w:rPr>
        <w:t>广西</w:t>
      </w:r>
      <w:r w:rsidR="005D6249" w:rsidRPr="00BB3C81">
        <w:rPr>
          <w:rFonts w:ascii="方正小标宋简体" w:eastAsia="方正小标宋简体" w:hAnsi="仿宋" w:hint="eastAsia"/>
          <w:bCs/>
          <w:color w:val="000000" w:themeColor="text1"/>
          <w:spacing w:val="-6"/>
          <w:sz w:val="44"/>
          <w:szCs w:val="44"/>
        </w:rPr>
        <w:t>赛区</w:t>
      </w:r>
      <w:r w:rsidRPr="00BB3C81">
        <w:rPr>
          <w:rFonts w:ascii="方正小标宋简体" w:eastAsia="方正小标宋简体" w:hAnsi="仿宋" w:hint="eastAsia"/>
          <w:bCs/>
          <w:color w:val="000000" w:themeColor="text1"/>
          <w:spacing w:val="-6"/>
          <w:sz w:val="44"/>
          <w:szCs w:val="44"/>
        </w:rPr>
        <w:t>选拔赛的通知</w:t>
      </w:r>
    </w:p>
    <w:p w:rsidR="004C28D8" w:rsidRPr="00BB3C81" w:rsidRDefault="004C28D8">
      <w:pPr>
        <w:snapToGrid w:val="0"/>
        <w:spacing w:line="56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</w:p>
    <w:p w:rsidR="004C28D8" w:rsidRPr="00BB3C81" w:rsidRDefault="004C28D8">
      <w:pPr>
        <w:adjustRightInd w:val="0"/>
        <w:snapToGrid w:val="0"/>
        <w:spacing w:line="560" w:lineRule="exact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各高等学校：</w:t>
      </w:r>
    </w:p>
    <w:p w:rsidR="004C28D8" w:rsidRPr="00BB3C81" w:rsidRDefault="004C28D8">
      <w:pPr>
        <w:snapToGrid w:val="0"/>
        <w:spacing w:line="56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为学习贯彻习近平新时代中国特色社会主义思想和党的十九大精神，</w:t>
      </w:r>
      <w:proofErr w:type="gramStart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深入落实习近</w:t>
      </w:r>
      <w:proofErr w:type="gramEnd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平总书记给第三届大赛“青年红色筑梦之旅”大学生重要回信精神，贯彻落实《国务院办公厅关于深化高等学校创新创业教育改革的实施意见》（国办发〔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2015〕36号），进一步激发</w:t>
      </w:r>
      <w:r w:rsidR="00436489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大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学生创新创业热情，展示</w:t>
      </w:r>
      <w:r w:rsidR="00DD17A1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我区高校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创新创业教育成果，搭建大学生创新创业项目与社会投资对接平台，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根</w:t>
      </w:r>
      <w:r w:rsidRPr="00BB3C81">
        <w:rPr>
          <w:rFonts w:ascii="仿宋" w:eastAsia="仿宋" w:hAnsi="仿宋" w:cs="Microsoft JhengHei" w:hint="eastAsia"/>
          <w:color w:val="000000" w:themeColor="text1"/>
          <w:spacing w:val="-81"/>
          <w:kern w:val="0"/>
          <w:sz w:val="32"/>
          <w:szCs w:val="32"/>
        </w:rPr>
        <w:t>据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《</w:t>
      </w:r>
      <w:r w:rsidRPr="00BB3C81">
        <w:rPr>
          <w:rFonts w:ascii="仿宋" w:eastAsia="仿宋" w:hAnsi="仿宋" w:cs="Microsoft JhengHei" w:hint="eastAsia"/>
          <w:color w:val="000000" w:themeColor="text1"/>
          <w:spacing w:val="-5"/>
          <w:kern w:val="0"/>
          <w:sz w:val="32"/>
          <w:szCs w:val="32"/>
        </w:rPr>
        <w:t>教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育部关</w:t>
      </w:r>
      <w:r w:rsidRPr="00BB3C81">
        <w:rPr>
          <w:rFonts w:ascii="仿宋" w:eastAsia="仿宋" w:hAnsi="仿宋" w:cs="Microsoft JhengHei" w:hint="eastAsia"/>
          <w:color w:val="000000" w:themeColor="text1"/>
          <w:spacing w:val="-5"/>
          <w:kern w:val="0"/>
          <w:sz w:val="32"/>
          <w:szCs w:val="32"/>
        </w:rPr>
        <w:t>于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举办</w:t>
      </w:r>
      <w:r w:rsidRPr="00BB3C81">
        <w:rPr>
          <w:rFonts w:ascii="仿宋" w:eastAsia="仿宋" w:hAnsi="仿宋" w:cs="Microsoft JhengHei" w:hint="eastAsia"/>
          <w:color w:val="000000" w:themeColor="text1"/>
          <w:spacing w:val="-5"/>
          <w:kern w:val="0"/>
          <w:sz w:val="32"/>
          <w:szCs w:val="32"/>
        </w:rPr>
        <w:t>第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四届</w:t>
      </w:r>
      <w:r w:rsidRPr="00BB3C81">
        <w:rPr>
          <w:rFonts w:ascii="仿宋" w:eastAsia="仿宋" w:hAnsi="仿宋" w:cs="Microsoft JhengHei" w:hint="eastAsia"/>
          <w:color w:val="000000" w:themeColor="text1"/>
          <w:spacing w:val="-5"/>
          <w:kern w:val="0"/>
          <w:sz w:val="32"/>
          <w:szCs w:val="32"/>
        </w:rPr>
        <w:t>中</w:t>
      </w:r>
      <w:r w:rsidRPr="00BB3C81">
        <w:rPr>
          <w:rFonts w:ascii="仿宋" w:eastAsia="仿宋" w:hAnsi="仿宋" w:cs="Microsoft JhengHei" w:hint="eastAsia"/>
          <w:color w:val="000000" w:themeColor="text1"/>
          <w:spacing w:val="-77"/>
          <w:kern w:val="0"/>
          <w:sz w:val="32"/>
          <w:szCs w:val="32"/>
        </w:rPr>
        <w:t>国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“互</w:t>
      </w:r>
      <w:r w:rsidRPr="00BB3C81">
        <w:rPr>
          <w:rFonts w:ascii="仿宋" w:eastAsia="仿宋" w:hAnsi="仿宋" w:cs="Microsoft JhengHei" w:hint="eastAsia"/>
          <w:color w:val="000000" w:themeColor="text1"/>
          <w:spacing w:val="5"/>
          <w:kern w:val="0"/>
          <w:sz w:val="32"/>
          <w:szCs w:val="32"/>
        </w:rPr>
        <w:t>联网</w:t>
      </w:r>
      <w:r w:rsidRPr="00BB3C81">
        <w:rPr>
          <w:rFonts w:ascii="仿宋" w:eastAsia="仿宋" w:hAnsi="仿宋" w:cs="Microsoft JhengHei"/>
          <w:color w:val="000000" w:themeColor="text1"/>
          <w:spacing w:val="-2"/>
          <w:w w:val="68"/>
          <w:kern w:val="0"/>
          <w:sz w:val="32"/>
          <w:szCs w:val="32"/>
        </w:rPr>
        <w:t>+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”大</w:t>
      </w:r>
      <w:r w:rsidRPr="00BB3C81">
        <w:rPr>
          <w:rFonts w:ascii="仿宋" w:eastAsia="仿宋" w:hAnsi="仿宋" w:cs="Microsoft JhengHei" w:hint="eastAsia"/>
          <w:color w:val="000000" w:themeColor="text1"/>
          <w:spacing w:val="5"/>
          <w:kern w:val="0"/>
          <w:sz w:val="32"/>
          <w:szCs w:val="32"/>
        </w:rPr>
        <w:t>学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生</w:t>
      </w:r>
      <w:r w:rsidRPr="00BB3C81">
        <w:rPr>
          <w:rFonts w:ascii="仿宋" w:eastAsia="仿宋" w:hAnsi="仿宋" w:cs="Microsoft JhengHei" w:hint="eastAsia"/>
          <w:color w:val="000000" w:themeColor="text1"/>
          <w:spacing w:val="5"/>
          <w:kern w:val="0"/>
          <w:sz w:val="32"/>
          <w:szCs w:val="32"/>
        </w:rPr>
        <w:t>创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新创</w:t>
      </w:r>
      <w:r w:rsidRPr="00BB3C81">
        <w:rPr>
          <w:rFonts w:ascii="仿宋" w:eastAsia="仿宋" w:hAnsi="仿宋" w:cs="Microsoft JhengHei" w:hint="eastAsia"/>
          <w:color w:val="000000" w:themeColor="text1"/>
          <w:spacing w:val="5"/>
          <w:kern w:val="0"/>
          <w:sz w:val="32"/>
          <w:szCs w:val="32"/>
        </w:rPr>
        <w:t>业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大</w:t>
      </w:r>
      <w:r w:rsidRPr="00BB3C81">
        <w:rPr>
          <w:rFonts w:ascii="仿宋" w:eastAsia="仿宋" w:hAnsi="仿宋" w:cs="Microsoft JhengHei" w:hint="eastAsia"/>
          <w:color w:val="000000" w:themeColor="text1"/>
          <w:spacing w:val="5"/>
          <w:kern w:val="0"/>
          <w:sz w:val="32"/>
          <w:szCs w:val="32"/>
        </w:rPr>
        <w:t>赛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的通</w:t>
      </w:r>
      <w:r w:rsidRPr="00BB3C81">
        <w:rPr>
          <w:rFonts w:ascii="仿宋" w:eastAsia="仿宋" w:hAnsi="仿宋" w:cs="Microsoft JhengHei" w:hint="eastAsia"/>
          <w:color w:val="000000" w:themeColor="text1"/>
          <w:spacing w:val="6"/>
          <w:kern w:val="0"/>
          <w:sz w:val="32"/>
          <w:szCs w:val="32"/>
        </w:rPr>
        <w:t>知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》</w:t>
      </w:r>
      <w:r w:rsidRPr="00BB3C81">
        <w:rPr>
          <w:rFonts w:ascii="仿宋" w:eastAsia="仿宋" w:hAnsi="仿宋" w:cs="Microsoft JhengHei" w:hint="eastAsia"/>
          <w:color w:val="000000" w:themeColor="text1"/>
          <w:spacing w:val="5"/>
          <w:kern w:val="0"/>
          <w:sz w:val="32"/>
          <w:szCs w:val="32"/>
        </w:rPr>
        <w:t>（</w:t>
      </w:r>
      <w:proofErr w:type="gramStart"/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教高</w:t>
      </w:r>
      <w:r w:rsidRPr="00BB3C81">
        <w:rPr>
          <w:rFonts w:ascii="仿宋" w:eastAsia="仿宋" w:hAnsi="仿宋" w:cs="Microsoft JhengHei" w:hint="eastAsia"/>
          <w:color w:val="000000" w:themeColor="text1"/>
          <w:spacing w:val="5"/>
          <w:kern w:val="0"/>
          <w:sz w:val="32"/>
          <w:szCs w:val="32"/>
        </w:rPr>
        <w:t>函</w:t>
      </w:r>
      <w:proofErr w:type="gramEnd"/>
      <w:r w:rsidRPr="00BB3C81">
        <w:rPr>
          <w:rFonts w:ascii="仿宋" w:eastAsia="仿宋" w:hAnsi="仿宋" w:cs="Microsoft JhengHei" w:hint="eastAsia"/>
          <w:color w:val="000000" w:themeColor="text1"/>
          <w:spacing w:val="5"/>
          <w:kern w:val="0"/>
          <w:sz w:val="32"/>
          <w:szCs w:val="32"/>
        </w:rPr>
        <w:t>〔</w:t>
      </w:r>
      <w:r w:rsidRPr="00BB3C81">
        <w:rPr>
          <w:rFonts w:ascii="仿宋" w:eastAsia="仿宋" w:hAnsi="仿宋" w:cs="Microsoft JhengHei"/>
          <w:color w:val="000000" w:themeColor="text1"/>
          <w:spacing w:val="-2"/>
          <w:w w:val="86"/>
          <w:kern w:val="0"/>
          <w:sz w:val="32"/>
          <w:szCs w:val="32"/>
        </w:rPr>
        <w:t>2018</w:t>
      </w:r>
      <w:r w:rsidRPr="00BB3C81">
        <w:rPr>
          <w:rFonts w:ascii="仿宋" w:eastAsia="仿宋" w:hAnsi="仿宋" w:cs="Microsoft JhengHei" w:hint="eastAsia"/>
          <w:color w:val="000000" w:themeColor="text1"/>
          <w:spacing w:val="5"/>
          <w:kern w:val="0"/>
          <w:sz w:val="32"/>
          <w:szCs w:val="32"/>
        </w:rPr>
        <w:t>〕</w:t>
      </w:r>
      <w:r w:rsidR="0067759B" w:rsidRPr="00BB3C81">
        <w:rPr>
          <w:rFonts w:ascii="仿宋" w:eastAsia="仿宋" w:hAnsi="仿宋" w:cs="Microsoft JhengHei"/>
          <w:color w:val="000000" w:themeColor="text1"/>
          <w:spacing w:val="5"/>
          <w:kern w:val="0"/>
          <w:sz w:val="32"/>
          <w:szCs w:val="32"/>
        </w:rPr>
        <w:t>2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号）安排</w:t>
      </w:r>
      <w:r w:rsidRPr="00BB3C81">
        <w:rPr>
          <w:rFonts w:ascii="仿宋" w:eastAsia="仿宋" w:hAnsi="仿宋" w:cs="Microsoft JhengHei" w:hint="eastAsia"/>
          <w:color w:val="000000" w:themeColor="text1"/>
          <w:spacing w:val="-72"/>
          <w:kern w:val="0"/>
          <w:sz w:val="32"/>
          <w:szCs w:val="32"/>
        </w:rPr>
        <w:t>，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定于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2018年3月至</w:t>
      </w:r>
      <w:r w:rsidR="0067759B" w:rsidRPr="00BB3C81">
        <w:rPr>
          <w:rFonts w:ascii="仿宋" w:eastAsia="仿宋" w:hAnsi="仿宋"/>
          <w:color w:val="000000" w:themeColor="text1"/>
          <w:sz w:val="32"/>
          <w:szCs w:val="32"/>
        </w:rPr>
        <w:t>7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月举办第四届中国“互联网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+</w:t>
      </w:r>
      <w:r w:rsidR="00F54FAF">
        <w:rPr>
          <w:rFonts w:ascii="仿宋" w:eastAsia="仿宋" w:hAnsi="仿宋"/>
          <w:color w:val="000000" w:themeColor="text1"/>
          <w:sz w:val="32"/>
          <w:szCs w:val="32"/>
        </w:rPr>
        <w:t>”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举大学生创新创业大赛广西</w:t>
      </w:r>
      <w:r w:rsidR="004D411E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赛区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选拔赛（以下简称“区赛”）。现将有关事项通知如下：</w:t>
      </w:r>
    </w:p>
    <w:p w:rsidR="004C28D8" w:rsidRPr="00BB3C81" w:rsidRDefault="004C28D8">
      <w:pPr>
        <w:snapToGrid w:val="0"/>
        <w:spacing w:line="560" w:lineRule="exact"/>
        <w:ind w:firstLineChars="200" w:firstLine="640"/>
        <w:rPr>
          <w:rFonts w:ascii="黑体" w:eastAsia="黑体" w:hAnsi="黑体"/>
          <w:color w:val="000000" w:themeColor="text1"/>
          <w:sz w:val="32"/>
          <w:szCs w:val="32"/>
        </w:rPr>
      </w:pPr>
      <w:r w:rsidRPr="00BB3C81">
        <w:rPr>
          <w:rFonts w:ascii="黑体" w:eastAsia="黑体" w:hAnsi="黑体" w:hint="eastAsia"/>
          <w:color w:val="000000" w:themeColor="text1"/>
          <w:sz w:val="32"/>
          <w:szCs w:val="32"/>
        </w:rPr>
        <w:t>一、大赛主题</w:t>
      </w:r>
    </w:p>
    <w:p w:rsidR="004C28D8" w:rsidRPr="00BB3C81" w:rsidRDefault="004C28D8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勇立时代潮头敢闯会创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 xml:space="preserve">  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扎根中国大地书写人生华章</w:t>
      </w:r>
    </w:p>
    <w:p w:rsidR="004C28D8" w:rsidRPr="00BB3C81" w:rsidRDefault="004C28D8">
      <w:pPr>
        <w:snapToGrid w:val="0"/>
        <w:spacing w:line="560" w:lineRule="exact"/>
        <w:ind w:firstLineChars="200" w:firstLine="640"/>
        <w:rPr>
          <w:rFonts w:ascii="黑体" w:eastAsia="黑体" w:hAnsi="黑体"/>
          <w:color w:val="000000" w:themeColor="text1"/>
          <w:sz w:val="32"/>
          <w:szCs w:val="32"/>
        </w:rPr>
      </w:pPr>
      <w:r w:rsidRPr="00BB3C81">
        <w:rPr>
          <w:rFonts w:ascii="黑体" w:eastAsia="黑体" w:hAnsi="黑体" w:hint="eastAsia"/>
          <w:color w:val="000000" w:themeColor="text1"/>
          <w:sz w:val="32"/>
          <w:szCs w:val="32"/>
        </w:rPr>
        <w:t>二</w:t>
      </w:r>
      <w:r w:rsidRPr="00BB3C81">
        <w:rPr>
          <w:rFonts w:ascii="黑体" w:eastAsia="黑体" w:hAnsi="黑体"/>
          <w:color w:val="000000" w:themeColor="text1"/>
          <w:sz w:val="32"/>
          <w:szCs w:val="32"/>
        </w:rPr>
        <w:t>、</w:t>
      </w:r>
      <w:r w:rsidR="0015116B" w:rsidRPr="00BB3C81">
        <w:rPr>
          <w:rFonts w:ascii="黑体" w:eastAsia="黑体" w:hAnsi="黑体" w:hint="eastAsia"/>
          <w:color w:val="000000" w:themeColor="text1"/>
          <w:sz w:val="32"/>
          <w:szCs w:val="32"/>
        </w:rPr>
        <w:t>大赛</w:t>
      </w:r>
      <w:r w:rsidRPr="00BB3C81">
        <w:rPr>
          <w:rFonts w:ascii="黑体" w:eastAsia="黑体" w:hAnsi="黑体" w:hint="eastAsia"/>
          <w:color w:val="000000" w:themeColor="text1"/>
          <w:sz w:val="32"/>
          <w:szCs w:val="32"/>
        </w:rPr>
        <w:t>组织机构</w:t>
      </w:r>
    </w:p>
    <w:p w:rsidR="0015116B" w:rsidRPr="00BB3C81" w:rsidRDefault="0015116B">
      <w:pPr>
        <w:snapToGrid w:val="0"/>
        <w:spacing w:line="56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（一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）</w:t>
      </w:r>
      <w:r w:rsidR="00BB6671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举办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单位</w:t>
      </w:r>
    </w:p>
    <w:p w:rsidR="005E514A" w:rsidRDefault="005E514A" w:rsidP="005E514A">
      <w:pPr>
        <w:snapToGrid w:val="0"/>
        <w:spacing w:line="56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  <w:sectPr w:rsidR="005E514A" w:rsidSect="00BB3C81">
          <w:footerReference w:type="even" r:id="rId7"/>
          <w:footerReference w:type="default" r:id="rId8"/>
          <w:footerReference w:type="first" r:id="rId9"/>
          <w:pgSz w:w="11906" w:h="16838" w:code="9"/>
          <w:pgMar w:top="1701" w:right="1474" w:bottom="1134" w:left="1588" w:header="851" w:footer="567" w:gutter="0"/>
          <w:cols w:space="425"/>
          <w:titlePg/>
          <w:docGrid w:type="lines" w:linePitch="312"/>
        </w:sectPr>
      </w:pPr>
      <w:r w:rsidRPr="00BB3C81">
        <w:rPr>
          <w:rFonts w:ascii="仿宋" w:eastAsia="仿宋" w:hAnsi="仿宋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361474" wp14:editId="55BB750A">
                <wp:simplePos x="0" y="0"/>
                <wp:positionH relativeFrom="margin">
                  <wp:align>left</wp:align>
                </wp:positionH>
                <wp:positionV relativeFrom="paragraph">
                  <wp:posOffset>560705</wp:posOffset>
                </wp:positionV>
                <wp:extent cx="1181100" cy="409575"/>
                <wp:effectExtent l="0" t="0" r="19050" b="2857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4095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1C36DE" id="矩形 4" o:spid="_x0000_s1026" style="position:absolute;left:0;text-align:left;margin-left:0;margin-top:44.15pt;width:93pt;height:32.25pt;z-index:25166233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" fillcolor="white [3212]" strokecolor="white [3212]" strokeweight="1pt">
                <w10:wrap anchorx="margin"/>
              </v:rect>
            </w:pict>
          </mc:Fallback>
        </mc:AlternateContent>
      </w:r>
      <w:r w:rsidR="0015116B" w:rsidRPr="00BB3C81">
        <w:rPr>
          <w:rFonts w:ascii="仿宋" w:eastAsia="仿宋" w:hAnsi="仿宋"/>
          <w:color w:val="000000" w:themeColor="text1"/>
          <w:sz w:val="32"/>
          <w:szCs w:val="32"/>
        </w:rPr>
        <w:t>1.主办单位：</w:t>
      </w:r>
      <w:r w:rsidR="0067759B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自治区</w:t>
      </w:r>
      <w:r w:rsidR="0015116B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教育厅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r w:rsidR="0015116B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自治区</w:t>
      </w:r>
      <w:r w:rsidR="003919E6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党委</w:t>
      </w:r>
      <w:r w:rsidR="0015116B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网络安全和信息化</w:t>
      </w:r>
    </w:p>
    <w:p w:rsidR="004C28D8" w:rsidRPr="00BB3C81" w:rsidRDefault="0015116B" w:rsidP="00BB3C81">
      <w:pPr>
        <w:snapToGrid w:val="0"/>
        <w:spacing w:line="560" w:lineRule="exact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领导小组办公室、自治区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发展和改革委员会、</w:t>
      </w:r>
      <w:r w:rsidR="0067759B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自治区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工业和信息化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委员会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r w:rsidR="004D411E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自治区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人力资源和社会保障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厅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r w:rsidR="003311BB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自治区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环境保护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厅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r w:rsidR="003311BB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自治区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农业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厅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r w:rsidR="00605745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自治区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知识产权局、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广西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科学院、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自治区</w:t>
      </w:r>
      <w:hyperlink r:id="rId10" w:tgtFrame="_blank" w:history="1">
        <w:r w:rsidR="004C28D8" w:rsidRPr="00BB3C81">
          <w:rPr>
            <w:rFonts w:ascii="仿宋" w:eastAsia="仿宋" w:hAnsi="仿宋" w:hint="eastAsia"/>
            <w:color w:val="000000" w:themeColor="text1"/>
            <w:sz w:val="32"/>
            <w:szCs w:val="32"/>
          </w:rPr>
          <w:t>扶贫开发办公室</w:t>
        </w:r>
      </w:hyperlink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、共青团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广西区委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15116B" w:rsidRPr="00BB3C81" w:rsidRDefault="0015116B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/>
          <w:color w:val="000000" w:themeColor="text1"/>
          <w:sz w:val="32"/>
          <w:szCs w:val="32"/>
        </w:rPr>
        <w:t>2.承办单位：广西民族大学</w:t>
      </w:r>
    </w:p>
    <w:p w:rsidR="00BB6671" w:rsidRPr="00BB3C81" w:rsidRDefault="00BB6671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/>
          <w:color w:val="000000" w:themeColor="text1"/>
          <w:sz w:val="32"/>
          <w:szCs w:val="32"/>
        </w:rPr>
        <w:t>3.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冠名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单位：天极传媒集团公司</w:t>
      </w:r>
    </w:p>
    <w:p w:rsidR="00BB6671" w:rsidRPr="00BB3C81" w:rsidRDefault="00BB6671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/>
          <w:color w:val="000000" w:themeColor="text1"/>
          <w:sz w:val="32"/>
          <w:szCs w:val="32"/>
        </w:rPr>
        <w:t>4.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协办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单位：新道科技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股份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有限公司</w:t>
      </w:r>
    </w:p>
    <w:p w:rsidR="0015116B" w:rsidRPr="00BB3C81" w:rsidRDefault="0015116B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3311BB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二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3311BB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组委会</w:t>
      </w:r>
    </w:p>
    <w:p w:rsidR="003311BB" w:rsidRPr="00BB3C81" w:rsidRDefault="003311BB" w:rsidP="00BB3C81">
      <w:pPr>
        <w:autoSpaceDE w:val="0"/>
        <w:autoSpaceDN w:val="0"/>
        <w:adjustRightInd w:val="0"/>
        <w:spacing w:line="560" w:lineRule="exact"/>
        <w:ind w:right="32" w:firstLineChars="200" w:firstLine="624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主</w:t>
      </w:r>
      <w:r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 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任：</w:t>
      </w:r>
      <w:proofErr w:type="gramStart"/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唐咸仅</w:t>
      </w:r>
      <w:proofErr w:type="gramEnd"/>
      <w:r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自治区高校工委书记、教育厅厅长</w:t>
      </w:r>
    </w:p>
    <w:p w:rsidR="00BB77E4" w:rsidRPr="00BB3C81" w:rsidRDefault="0046013B" w:rsidP="00BB3C81">
      <w:pPr>
        <w:autoSpaceDE w:val="0"/>
        <w:autoSpaceDN w:val="0"/>
        <w:adjustRightInd w:val="0"/>
        <w:spacing w:line="560" w:lineRule="exact"/>
        <w:ind w:right="32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   </w:t>
      </w:r>
      <w:r w:rsidR="003311BB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副主任：</w:t>
      </w:r>
      <w:proofErr w:type="gramStart"/>
      <w:r w:rsidR="00BB77E4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黄雄彪</w:t>
      </w:r>
      <w:proofErr w:type="gramEnd"/>
      <w:r w:rsidR="00BB77E4"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</w:t>
      </w:r>
      <w:r w:rsidR="00BB77E4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自治区教育厅副厅长</w:t>
      </w:r>
    </w:p>
    <w:p w:rsidR="0046013B" w:rsidRPr="00BB3C81" w:rsidRDefault="00BB77E4" w:rsidP="00BB3C81">
      <w:pPr>
        <w:autoSpaceDE w:val="0"/>
        <w:autoSpaceDN w:val="0"/>
        <w:adjustRightInd w:val="0"/>
        <w:spacing w:line="560" w:lineRule="exact"/>
        <w:ind w:right="32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           </w:t>
      </w:r>
      <w:proofErr w:type="gramStart"/>
      <w:r w:rsidR="0046013B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谢尚果</w:t>
      </w:r>
      <w:proofErr w:type="gramEnd"/>
      <w:r w:rsidR="0046013B"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</w:t>
      </w:r>
      <w:r w:rsidR="0046013B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广西民族大学校长</w:t>
      </w:r>
    </w:p>
    <w:p w:rsidR="003311BB" w:rsidRPr="00BB3C81" w:rsidRDefault="003311BB" w:rsidP="00BB3C81">
      <w:pPr>
        <w:autoSpaceDE w:val="0"/>
        <w:autoSpaceDN w:val="0"/>
        <w:adjustRightInd w:val="0"/>
        <w:spacing w:line="560" w:lineRule="exact"/>
        <w:ind w:right="32" w:firstLineChars="200" w:firstLine="624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组委会成员：</w:t>
      </w:r>
    </w:p>
    <w:p w:rsidR="005E514A" w:rsidRDefault="00557E3B" w:rsidP="00BB3C81">
      <w:pPr>
        <w:autoSpaceDE w:val="0"/>
        <w:autoSpaceDN w:val="0"/>
        <w:adjustRightInd w:val="0"/>
        <w:spacing w:line="560" w:lineRule="exact"/>
        <w:ind w:rightChars="15" w:right="30" w:firstLineChars="600" w:firstLine="1871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谢世红</w:t>
      </w:r>
      <w:r w:rsidR="003311BB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 xml:space="preserve"> 自治区党委网络安全和信息化领导小组办</w:t>
      </w:r>
    </w:p>
    <w:p w:rsidR="003311BB" w:rsidRPr="00BB3C81" w:rsidRDefault="003311BB" w:rsidP="00BB3C81">
      <w:pPr>
        <w:autoSpaceDE w:val="0"/>
        <w:autoSpaceDN w:val="0"/>
        <w:adjustRightInd w:val="0"/>
        <w:spacing w:line="560" w:lineRule="exact"/>
        <w:ind w:rightChars="15" w:right="30" w:firstLineChars="950" w:firstLine="2962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公室</w:t>
      </w:r>
      <w:r w:rsidR="00557E3B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副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 xml:space="preserve">主任 </w:t>
      </w:r>
    </w:p>
    <w:p w:rsidR="005E514A" w:rsidRDefault="003311BB" w:rsidP="00BB3C81">
      <w:pPr>
        <w:autoSpaceDE w:val="0"/>
        <w:autoSpaceDN w:val="0"/>
        <w:adjustRightInd w:val="0"/>
        <w:spacing w:line="560" w:lineRule="exact"/>
        <w:ind w:leftChars="621" w:left="1253" w:rightChars="15" w:right="30" w:firstLineChars="200" w:firstLine="624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李向幸</w:t>
      </w:r>
      <w:r w:rsidR="005E514A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自治区发展和改革委会副主任</w:t>
      </w:r>
      <w:r w:rsidR="00A20BDC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、</w:t>
      </w:r>
      <w:r w:rsidR="00B5773A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自治区</w:t>
      </w:r>
    </w:p>
    <w:p w:rsidR="003311BB" w:rsidRPr="00BB3C81" w:rsidRDefault="00B5773A" w:rsidP="00BB3C81">
      <w:pPr>
        <w:autoSpaceDE w:val="0"/>
        <w:autoSpaceDN w:val="0"/>
        <w:adjustRightInd w:val="0"/>
        <w:spacing w:line="560" w:lineRule="exact"/>
        <w:ind w:leftChars="621" w:left="1253" w:rightChars="15" w:right="30" w:firstLineChars="550" w:firstLine="1715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能源局局长</w:t>
      </w:r>
    </w:p>
    <w:p w:rsidR="003311BB" w:rsidRPr="00BB3C81" w:rsidRDefault="003311BB" w:rsidP="00BB3C81">
      <w:pPr>
        <w:autoSpaceDE w:val="0"/>
        <w:autoSpaceDN w:val="0"/>
        <w:adjustRightInd w:val="0"/>
        <w:spacing w:line="560" w:lineRule="exact"/>
        <w:ind w:rightChars="15" w:right="30" w:firstLineChars="600" w:firstLine="1871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马</w:t>
      </w:r>
      <w:r w:rsidR="00EE700A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义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生 自治区工业和信息化委员会总工程师</w:t>
      </w:r>
    </w:p>
    <w:p w:rsidR="003311BB" w:rsidRPr="00BB3C81" w:rsidRDefault="003311BB" w:rsidP="00BB3C81">
      <w:pPr>
        <w:autoSpaceDE w:val="0"/>
        <w:autoSpaceDN w:val="0"/>
        <w:adjustRightInd w:val="0"/>
        <w:spacing w:line="560" w:lineRule="exact"/>
        <w:ind w:rightChars="15" w:right="30" w:firstLineChars="600" w:firstLine="1871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黄</w:t>
      </w:r>
      <w:r w:rsidR="005348B7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学军</w:t>
      </w:r>
      <w:r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自治区人力资源和社会保障厅副厅长</w:t>
      </w:r>
    </w:p>
    <w:p w:rsidR="003311BB" w:rsidRPr="00BB3C81" w:rsidRDefault="003B1F25" w:rsidP="00BB3C81">
      <w:pPr>
        <w:autoSpaceDE w:val="0"/>
        <w:autoSpaceDN w:val="0"/>
        <w:adjustRightInd w:val="0"/>
        <w:spacing w:line="560" w:lineRule="exact"/>
        <w:ind w:rightChars="15" w:right="30" w:firstLineChars="600" w:firstLine="1871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李一平</w:t>
      </w:r>
      <w:r w:rsidR="003311BB"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</w:t>
      </w:r>
      <w:r w:rsidR="003311BB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自治区环境保护厅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副巡视员</w:t>
      </w:r>
    </w:p>
    <w:p w:rsidR="003311BB" w:rsidRPr="00BB3C81" w:rsidRDefault="001D0B36" w:rsidP="00BB3C81">
      <w:pPr>
        <w:autoSpaceDE w:val="0"/>
        <w:autoSpaceDN w:val="0"/>
        <w:adjustRightInd w:val="0"/>
        <w:spacing w:line="560" w:lineRule="exact"/>
        <w:ind w:rightChars="15" w:right="30" w:firstLineChars="600" w:firstLine="1871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李如平</w:t>
      </w:r>
      <w:r w:rsidR="003311BB"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</w:t>
      </w:r>
      <w:r w:rsidR="003311BB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自治区农业厅</w:t>
      </w:r>
      <w:r w:rsidR="00657487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总农艺师</w:t>
      </w:r>
    </w:p>
    <w:p w:rsidR="005E514A" w:rsidRDefault="001B7D9F" w:rsidP="00BB3C81">
      <w:pPr>
        <w:autoSpaceDE w:val="0"/>
        <w:autoSpaceDN w:val="0"/>
        <w:adjustRightInd w:val="0"/>
        <w:spacing w:line="560" w:lineRule="exact"/>
        <w:ind w:leftChars="621" w:left="1253" w:rightChars="15" w:right="30"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钟会超</w:t>
      </w:r>
      <w:r w:rsidR="005E514A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</w:t>
      </w:r>
      <w:r w:rsidR="00B5773A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自治区</w:t>
      </w:r>
      <w:r w:rsidR="00EB3D8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科技厅副厅长、</w:t>
      </w:r>
      <w:r w:rsidR="00736FB2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自治区</w:t>
      </w:r>
      <w:r w:rsidR="003311BB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知识产权</w:t>
      </w:r>
    </w:p>
    <w:p w:rsidR="003311BB" w:rsidRPr="00BB3C81" w:rsidRDefault="003311BB" w:rsidP="00BB3C81">
      <w:pPr>
        <w:autoSpaceDE w:val="0"/>
        <w:autoSpaceDN w:val="0"/>
        <w:adjustRightInd w:val="0"/>
        <w:spacing w:line="560" w:lineRule="exact"/>
        <w:ind w:leftChars="621" w:left="1253" w:rightChars="15" w:right="30" w:firstLineChars="550" w:firstLine="1715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局局长</w:t>
      </w:r>
    </w:p>
    <w:p w:rsidR="003311BB" w:rsidRPr="00BB3C81" w:rsidRDefault="00D21AF7" w:rsidP="00BB3C81">
      <w:pPr>
        <w:autoSpaceDE w:val="0"/>
        <w:autoSpaceDN w:val="0"/>
        <w:adjustRightInd w:val="0"/>
        <w:spacing w:line="560" w:lineRule="exact"/>
        <w:ind w:rightChars="15" w:right="30" w:firstLineChars="600" w:firstLine="1871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bCs/>
          <w:color w:val="000000" w:themeColor="text1"/>
          <w:sz w:val="32"/>
          <w:szCs w:val="32"/>
        </w:rPr>
        <w:lastRenderedPageBreak/>
        <w:t>饶</w:t>
      </w:r>
      <w:r w:rsidR="00A9524F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为国</w:t>
      </w:r>
      <w:r w:rsidR="003311BB" w:rsidRPr="00BB3C81">
        <w:rPr>
          <w:rFonts w:ascii="仿宋" w:eastAsia="仿宋" w:hAnsi="仿宋"/>
          <w:color w:val="000000" w:themeColor="text1"/>
          <w:sz w:val="32"/>
          <w:szCs w:val="32"/>
        </w:rPr>
        <w:t xml:space="preserve">  广西科学院副院长</w:t>
      </w:r>
    </w:p>
    <w:p w:rsidR="003311BB" w:rsidRPr="00BB3C81" w:rsidRDefault="007C445E" w:rsidP="00BB3C81">
      <w:pPr>
        <w:autoSpaceDE w:val="0"/>
        <w:autoSpaceDN w:val="0"/>
        <w:adjustRightInd w:val="0"/>
        <w:spacing w:line="560" w:lineRule="exact"/>
        <w:ind w:rightChars="15" w:right="30" w:firstLineChars="600" w:firstLine="1871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朱有奎</w:t>
      </w:r>
      <w:r w:rsidR="003311BB"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 </w:t>
      </w:r>
      <w:r w:rsidR="003311BB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自治区</w:t>
      </w:r>
      <w:hyperlink r:id="rId11" w:tgtFrame="_blank" w:history="1">
        <w:r w:rsidR="003311BB" w:rsidRPr="00BB3C81">
          <w:rPr>
            <w:rFonts w:ascii="仿宋" w:eastAsia="仿宋" w:hAnsi="仿宋" w:hint="eastAsia"/>
            <w:color w:val="000000" w:themeColor="text1"/>
            <w:sz w:val="32"/>
            <w:szCs w:val="32"/>
          </w:rPr>
          <w:t>扶贫开发办公室</w:t>
        </w:r>
      </w:hyperlink>
      <w:r w:rsidR="003311BB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副主任</w:t>
      </w:r>
    </w:p>
    <w:p w:rsidR="003311BB" w:rsidRPr="00BB3C81" w:rsidRDefault="007C445E" w:rsidP="00BB3C81">
      <w:pPr>
        <w:autoSpaceDE w:val="0"/>
        <w:autoSpaceDN w:val="0"/>
        <w:adjustRightInd w:val="0"/>
        <w:spacing w:line="560" w:lineRule="exact"/>
        <w:ind w:rightChars="15" w:right="30" w:firstLineChars="600" w:firstLine="1871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李晓勇</w:t>
      </w:r>
      <w:r w:rsidR="003311BB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 xml:space="preserve">  共青团广西区委副书记</w:t>
      </w:r>
    </w:p>
    <w:p w:rsidR="003311BB" w:rsidRPr="00BB3C81" w:rsidRDefault="003311BB" w:rsidP="00BB3C81">
      <w:pPr>
        <w:autoSpaceDE w:val="0"/>
        <w:autoSpaceDN w:val="0"/>
        <w:adjustRightInd w:val="0"/>
        <w:spacing w:line="560" w:lineRule="exact"/>
        <w:ind w:left="109" w:right="32" w:firstLine="638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组委会办公室成员：</w:t>
      </w:r>
    </w:p>
    <w:p w:rsidR="009F0A98" w:rsidRPr="00BB3C81" w:rsidRDefault="009F0A98" w:rsidP="00BB3C81">
      <w:pPr>
        <w:widowControl/>
        <w:spacing w:line="560" w:lineRule="exact"/>
        <w:ind w:firstLineChars="600" w:firstLine="1871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李美清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自治区教育厅高教处处长</w:t>
      </w:r>
    </w:p>
    <w:p w:rsidR="009F0A98" w:rsidRPr="00BB3C81" w:rsidRDefault="009F0A98" w:rsidP="00BB3C81">
      <w:pPr>
        <w:widowControl/>
        <w:spacing w:line="560" w:lineRule="exact"/>
        <w:ind w:firstLineChars="600" w:firstLine="1871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赵益真</w:t>
      </w:r>
      <w:proofErr w:type="gramEnd"/>
      <w:r w:rsidRPr="00BB3C81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自治区高校工委宣传部部长</w:t>
      </w:r>
    </w:p>
    <w:p w:rsidR="009F0A98" w:rsidRPr="00BB3C81" w:rsidRDefault="009F0A98" w:rsidP="00BB3C81">
      <w:pPr>
        <w:widowControl/>
        <w:spacing w:line="560" w:lineRule="exact"/>
        <w:ind w:firstLineChars="600" w:firstLine="1871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覃壮才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自治区教育厅职成处处长</w:t>
      </w:r>
    </w:p>
    <w:p w:rsidR="009F0A98" w:rsidRPr="00BB3C81" w:rsidRDefault="009F0A98" w:rsidP="00BB3C81">
      <w:pPr>
        <w:widowControl/>
        <w:spacing w:line="560" w:lineRule="exact"/>
        <w:ind w:firstLineChars="600" w:firstLine="1871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黄青云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自治区教育厅科信处处长</w:t>
      </w:r>
    </w:p>
    <w:p w:rsidR="009F0A98" w:rsidRPr="00BB3C81" w:rsidRDefault="009F0A98" w:rsidP="00BB3C81">
      <w:pPr>
        <w:widowControl/>
        <w:spacing w:line="560" w:lineRule="exact"/>
        <w:ind w:firstLineChars="600" w:firstLine="1871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傅源方</w:t>
      </w:r>
      <w:proofErr w:type="gramEnd"/>
      <w:r w:rsidRPr="00BB3C81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自治区</w:t>
      </w:r>
      <w:r w:rsidR="00A77AC9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教育厅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学位办主任</w:t>
      </w:r>
    </w:p>
    <w:p w:rsidR="009F0A98" w:rsidRPr="00BB3C81" w:rsidRDefault="009F0A98" w:rsidP="00BB3C81">
      <w:pPr>
        <w:widowControl/>
        <w:spacing w:line="560" w:lineRule="exact"/>
        <w:ind w:firstLineChars="600" w:firstLine="1871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汪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 xml:space="preserve">  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维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自治区教育厅学生处处长</w:t>
      </w:r>
    </w:p>
    <w:p w:rsidR="009F0A98" w:rsidRPr="00BB3C81" w:rsidRDefault="009F0A98" w:rsidP="00BB3C81">
      <w:pPr>
        <w:widowControl/>
        <w:spacing w:line="560" w:lineRule="exact"/>
        <w:ind w:firstLineChars="600" w:firstLine="1871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罗耀光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自治区教育厅对外合作与交流处处长</w:t>
      </w:r>
    </w:p>
    <w:p w:rsidR="009F0A98" w:rsidRPr="00BB3C81" w:rsidRDefault="00952946" w:rsidP="00BB3C81">
      <w:pPr>
        <w:widowControl/>
        <w:spacing w:line="560" w:lineRule="exact"/>
        <w:ind w:firstLineChars="600" w:firstLine="1871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蒋瀚洲</w:t>
      </w:r>
      <w:r w:rsidR="009F0A98" w:rsidRPr="00BB3C81">
        <w:rPr>
          <w:rFonts w:ascii="仿宋" w:eastAsia="仿宋" w:hAnsi="仿宋"/>
          <w:color w:val="000000" w:themeColor="text1"/>
          <w:sz w:val="32"/>
          <w:szCs w:val="32"/>
        </w:rPr>
        <w:t xml:space="preserve"> 自治区教育厅就业指导中心主任</w:t>
      </w:r>
    </w:p>
    <w:p w:rsidR="005E514A" w:rsidRDefault="0000531C" w:rsidP="00BB3C81">
      <w:pPr>
        <w:autoSpaceDE w:val="0"/>
        <w:autoSpaceDN w:val="0"/>
        <w:adjustRightInd w:val="0"/>
        <w:spacing w:line="560" w:lineRule="exact"/>
        <w:ind w:leftChars="660" w:left="1332" w:firstLineChars="150" w:firstLine="468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吕稚敏</w:t>
      </w:r>
      <w:r w:rsidR="003311BB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 xml:space="preserve"> 自治区党委网络安全和信息化领导小组办</w:t>
      </w:r>
    </w:p>
    <w:p w:rsidR="003311BB" w:rsidRPr="00BB3C81" w:rsidRDefault="003311BB" w:rsidP="00BB3C81">
      <w:pPr>
        <w:autoSpaceDE w:val="0"/>
        <w:autoSpaceDN w:val="0"/>
        <w:adjustRightInd w:val="0"/>
        <w:spacing w:line="560" w:lineRule="exact"/>
        <w:ind w:leftChars="660" w:left="1332" w:firstLineChars="500" w:firstLine="1559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公室</w:t>
      </w:r>
      <w:r w:rsidR="0000531C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信息化发展处调研员</w:t>
      </w:r>
    </w:p>
    <w:p w:rsidR="00824513" w:rsidRPr="00BB3C81" w:rsidRDefault="00824513" w:rsidP="00BB3C81">
      <w:pPr>
        <w:autoSpaceDE w:val="0"/>
        <w:autoSpaceDN w:val="0"/>
        <w:adjustRightInd w:val="0"/>
        <w:spacing w:line="560" w:lineRule="exact"/>
        <w:ind w:firstLineChars="600" w:firstLine="1871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proofErr w:type="gramStart"/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张庆彪</w:t>
      </w:r>
      <w:proofErr w:type="gramEnd"/>
      <w:r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自治区发展改革委高技术产业处副处长</w:t>
      </w:r>
    </w:p>
    <w:p w:rsidR="005E514A" w:rsidRDefault="003311BB" w:rsidP="00BB3C81">
      <w:pPr>
        <w:autoSpaceDE w:val="0"/>
        <w:autoSpaceDN w:val="0"/>
        <w:adjustRightInd w:val="0"/>
        <w:spacing w:line="560" w:lineRule="exact"/>
        <w:ind w:leftChars="660" w:left="1332" w:firstLineChars="150" w:firstLine="468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马启步</w:t>
      </w:r>
      <w:r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自治区工业和信息化委员会教育培训处处</w:t>
      </w:r>
    </w:p>
    <w:p w:rsidR="003311BB" w:rsidRPr="00BB3C81" w:rsidRDefault="003311BB" w:rsidP="00BB3C81">
      <w:pPr>
        <w:autoSpaceDE w:val="0"/>
        <w:autoSpaceDN w:val="0"/>
        <w:adjustRightInd w:val="0"/>
        <w:spacing w:line="560" w:lineRule="exact"/>
        <w:ind w:leftChars="660" w:left="1332" w:firstLineChars="500" w:firstLine="1559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长</w:t>
      </w:r>
    </w:p>
    <w:p w:rsidR="00D57850" w:rsidRPr="00BB3C81" w:rsidRDefault="00D57850" w:rsidP="00BB3C81">
      <w:pPr>
        <w:autoSpaceDE w:val="0"/>
        <w:autoSpaceDN w:val="0"/>
        <w:adjustRightInd w:val="0"/>
        <w:spacing w:line="560" w:lineRule="exact"/>
        <w:ind w:rightChars="15" w:right="30" w:firstLineChars="600" w:firstLine="1871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谭志雄</w:t>
      </w:r>
      <w:r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自治区人才服务办公室</w:t>
      </w:r>
      <w:r w:rsidR="00164109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副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主任</w:t>
      </w:r>
    </w:p>
    <w:p w:rsidR="00657487" w:rsidRPr="00BB3C81" w:rsidRDefault="00657487" w:rsidP="00BB3C81">
      <w:pPr>
        <w:autoSpaceDE w:val="0"/>
        <w:autoSpaceDN w:val="0"/>
        <w:adjustRightInd w:val="0"/>
        <w:spacing w:line="560" w:lineRule="exact"/>
        <w:ind w:rightChars="15" w:right="30" w:firstLineChars="600" w:firstLine="1871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黄  克</w:t>
      </w:r>
      <w:r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自治区环境保护厅办公室副主任</w:t>
      </w:r>
    </w:p>
    <w:p w:rsidR="002819BC" w:rsidRPr="00BB3C81" w:rsidRDefault="001D0B36" w:rsidP="00BB3C81">
      <w:pPr>
        <w:autoSpaceDE w:val="0"/>
        <w:autoSpaceDN w:val="0"/>
        <w:adjustRightInd w:val="0"/>
        <w:spacing w:line="560" w:lineRule="exact"/>
        <w:ind w:rightChars="15" w:right="30" w:firstLineChars="600" w:firstLine="1871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韦文捷</w:t>
      </w:r>
      <w:r w:rsidR="002819BC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 xml:space="preserve"> 自治区农业厅</w:t>
      </w:r>
      <w:r w:rsidR="009112BE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科教处副调研员</w:t>
      </w:r>
    </w:p>
    <w:p w:rsidR="003311BB" w:rsidRPr="00BB3C81" w:rsidRDefault="00A85B31" w:rsidP="00BB3C81">
      <w:pPr>
        <w:autoSpaceDE w:val="0"/>
        <w:autoSpaceDN w:val="0"/>
        <w:adjustRightInd w:val="0"/>
        <w:spacing w:line="560" w:lineRule="exact"/>
        <w:ind w:firstLineChars="600" w:firstLine="1871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唐</w:t>
      </w:r>
      <w:r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铖</w:t>
      </w:r>
      <w:proofErr w:type="gramEnd"/>
      <w:r w:rsidR="003311BB"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自治区</w:t>
      </w:r>
      <w:r w:rsidR="003311BB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知识产权局综合处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副</w:t>
      </w:r>
      <w:r w:rsidR="003311BB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处长</w:t>
      </w:r>
    </w:p>
    <w:p w:rsidR="00DB77A3" w:rsidRPr="00BB3C81" w:rsidRDefault="00A9524F" w:rsidP="00BB3C81">
      <w:pPr>
        <w:autoSpaceDE w:val="0"/>
        <w:autoSpaceDN w:val="0"/>
        <w:adjustRightInd w:val="0"/>
        <w:spacing w:line="560" w:lineRule="exact"/>
        <w:ind w:rightChars="15" w:right="30" w:firstLineChars="600" w:firstLine="1871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杨</w:t>
      </w:r>
      <w:r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 </w:t>
      </w:r>
      <w:proofErr w:type="gramStart"/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磊</w:t>
      </w:r>
      <w:proofErr w:type="gramEnd"/>
      <w:r w:rsidR="00351C2E"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</w:t>
      </w:r>
      <w:r w:rsidR="003311BB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广西科学院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物理所所长</w:t>
      </w:r>
    </w:p>
    <w:p w:rsidR="00DB77A3" w:rsidRPr="00BB3C81" w:rsidRDefault="00DB77A3">
      <w:pPr>
        <w:autoSpaceDE w:val="0"/>
        <w:autoSpaceDN w:val="0"/>
        <w:adjustRightInd w:val="0"/>
        <w:spacing w:line="560" w:lineRule="exact"/>
        <w:ind w:leftChars="1013" w:left="3148" w:hangingChars="354" w:hanging="1104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proofErr w:type="gramStart"/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lastRenderedPageBreak/>
        <w:t>韦</w:t>
      </w:r>
      <w:proofErr w:type="gramEnd"/>
      <w:r w:rsidR="00985E0F"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 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克</w:t>
      </w:r>
      <w:r w:rsidR="00985E0F"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自治区</w:t>
      </w:r>
      <w:r w:rsidR="00657487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扶贫开发办公室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行业扶贫处处长</w:t>
      </w:r>
    </w:p>
    <w:p w:rsidR="00A94185" w:rsidRPr="00BB3C81" w:rsidRDefault="00A94185">
      <w:pPr>
        <w:autoSpaceDE w:val="0"/>
        <w:autoSpaceDN w:val="0"/>
        <w:adjustRightInd w:val="0"/>
        <w:spacing w:line="560" w:lineRule="exact"/>
        <w:ind w:leftChars="1000" w:left="2018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钟声宇</w:t>
      </w:r>
      <w:r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共青团广西区委学校部部长</w:t>
      </w:r>
    </w:p>
    <w:p w:rsidR="003311BB" w:rsidRPr="00BB3C81" w:rsidRDefault="00317FF0">
      <w:pPr>
        <w:autoSpaceDE w:val="0"/>
        <w:autoSpaceDN w:val="0"/>
        <w:adjustRightInd w:val="0"/>
        <w:spacing w:line="560" w:lineRule="exact"/>
        <w:ind w:leftChars="1000" w:left="2018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王新哲</w:t>
      </w:r>
      <w:r w:rsidR="003311BB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 xml:space="preserve"> 广西民族大学教务处处长</w:t>
      </w:r>
    </w:p>
    <w:p w:rsidR="003311BB" w:rsidRPr="00BB3C81" w:rsidRDefault="003311BB">
      <w:pPr>
        <w:autoSpaceDE w:val="0"/>
        <w:autoSpaceDN w:val="0"/>
        <w:adjustRightInd w:val="0"/>
        <w:spacing w:line="560" w:lineRule="exact"/>
        <w:ind w:leftChars="1000" w:left="2018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李大庆</w:t>
      </w:r>
      <w:r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广西民族大学创新创业学院院长</w:t>
      </w:r>
    </w:p>
    <w:p w:rsidR="005E514A" w:rsidRPr="00BB3C81" w:rsidRDefault="00A94185" w:rsidP="00BB3C81">
      <w:pPr>
        <w:autoSpaceDE w:val="0"/>
        <w:autoSpaceDN w:val="0"/>
        <w:adjustRightInd w:val="0"/>
        <w:spacing w:line="560" w:lineRule="exact"/>
        <w:ind w:left="109" w:right="32" w:firstLineChars="200" w:firstLine="624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组委会负责大赛的组织实施。组委会办公室设在教育厅高教处，负责组织协调工作，李</w:t>
      </w:r>
      <w:proofErr w:type="gramStart"/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美清兼办公室</w:t>
      </w:r>
      <w:proofErr w:type="gramEnd"/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主任，高教处、职成处、学生处、学位办各1名负责人</w:t>
      </w:r>
      <w:r w:rsidR="00B779BC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兼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办公室副主任。组委会秘书处设在广西民族大学创新创业学院，负责大赛的实施工作，李大庆兼秘书长。</w:t>
      </w:r>
    </w:p>
    <w:p w:rsidR="00A94185" w:rsidRPr="00BB3C81" w:rsidRDefault="00A94185" w:rsidP="00BB3C81">
      <w:pPr>
        <w:autoSpaceDE w:val="0"/>
        <w:autoSpaceDN w:val="0"/>
        <w:adjustRightInd w:val="0"/>
        <w:spacing w:line="560" w:lineRule="exact"/>
        <w:ind w:left="109" w:right="32"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（三）专家委员会</w:t>
      </w:r>
    </w:p>
    <w:p w:rsidR="005E514A" w:rsidRDefault="00A94185" w:rsidP="00BB3C81">
      <w:pPr>
        <w:autoSpaceDE w:val="0"/>
        <w:autoSpaceDN w:val="0"/>
        <w:adjustRightInd w:val="0"/>
        <w:spacing w:line="560" w:lineRule="exact"/>
        <w:ind w:left="109" w:right="193"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组委会下设专家委员会，由社会投资机构、行业企业、大学科技园、高校和科研院所的专家作为成员，负责参赛项目的评审工作，指导大学生创新创业</w:t>
      </w:r>
      <w:r w:rsidR="00581CF7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（</w:t>
      </w:r>
      <w:r w:rsidR="00581CF7" w:rsidRPr="0022287F">
        <w:rPr>
          <w:rFonts w:ascii="仿宋" w:eastAsia="仿宋" w:hAnsi="仿宋" w:hint="eastAsia"/>
          <w:color w:val="000000" w:themeColor="text1"/>
          <w:sz w:val="32"/>
          <w:szCs w:val="32"/>
        </w:rPr>
        <w:t>专家委员会</w:t>
      </w:r>
      <w:r w:rsidR="00581CF7">
        <w:rPr>
          <w:rFonts w:ascii="仿宋" w:eastAsia="仿宋" w:hAnsi="仿宋" w:hint="eastAsia"/>
          <w:color w:val="000000" w:themeColor="text1"/>
          <w:sz w:val="32"/>
          <w:szCs w:val="32"/>
        </w:rPr>
        <w:t>成员</w:t>
      </w:r>
      <w:r w:rsidR="00581CF7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名单另行通知）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。</w:t>
      </w:r>
    </w:p>
    <w:p w:rsidR="005E514A" w:rsidRDefault="00A94185" w:rsidP="00BB3C81">
      <w:pPr>
        <w:autoSpaceDE w:val="0"/>
        <w:autoSpaceDN w:val="0"/>
        <w:adjustRightInd w:val="0"/>
        <w:spacing w:line="560" w:lineRule="exact"/>
        <w:ind w:left="109" w:right="193"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（四）纪律与监督委员会</w:t>
      </w:r>
    </w:p>
    <w:p w:rsidR="005E514A" w:rsidRDefault="00A94185" w:rsidP="00BB3C81">
      <w:pPr>
        <w:autoSpaceDE w:val="0"/>
        <w:autoSpaceDN w:val="0"/>
        <w:adjustRightInd w:val="0"/>
        <w:spacing w:line="560" w:lineRule="exact"/>
        <w:ind w:left="109" w:right="193"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组委会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设立纪律与监督委员会，</w:t>
      </w:r>
      <w:r w:rsidR="004C28D8" w:rsidRPr="00BB3C81">
        <w:rPr>
          <w:rFonts w:ascii="仿宋" w:eastAsia="仿宋" w:hAnsi="仿宋" w:cs="Arial" w:hint="eastAsia"/>
          <w:color w:val="000000" w:themeColor="text1"/>
          <w:kern w:val="0"/>
          <w:sz w:val="32"/>
          <w:szCs w:val="32"/>
        </w:rPr>
        <w:t>对大赛组织评审工作和协办单位相关工作进行监督，并对违反大赛纪律的行为给</w:t>
      </w:r>
      <w:proofErr w:type="gramStart"/>
      <w:r w:rsidR="004C28D8" w:rsidRPr="00BB3C81">
        <w:rPr>
          <w:rFonts w:ascii="仿宋" w:eastAsia="仿宋" w:hAnsi="仿宋" w:cs="Arial" w:hint="eastAsia"/>
          <w:color w:val="000000" w:themeColor="text1"/>
          <w:kern w:val="0"/>
          <w:sz w:val="32"/>
          <w:szCs w:val="32"/>
        </w:rPr>
        <w:t>予处理</w:t>
      </w:r>
      <w:proofErr w:type="gramEnd"/>
      <w:r w:rsidR="00581CF7">
        <w:rPr>
          <w:rFonts w:ascii="仿宋" w:eastAsia="仿宋" w:hAnsi="仿宋" w:cs="Arial" w:hint="eastAsia"/>
          <w:color w:val="000000" w:themeColor="text1"/>
          <w:kern w:val="0"/>
          <w:sz w:val="32"/>
          <w:szCs w:val="32"/>
        </w:rPr>
        <w:t>（</w:t>
      </w:r>
      <w:r w:rsidR="00581CF7" w:rsidRPr="0022287F">
        <w:rPr>
          <w:rFonts w:ascii="仿宋" w:eastAsia="仿宋" w:hAnsi="仿宋" w:hint="eastAsia"/>
          <w:color w:val="000000" w:themeColor="text1"/>
          <w:sz w:val="32"/>
          <w:szCs w:val="32"/>
        </w:rPr>
        <w:t>纪律与监督委员会</w:t>
      </w:r>
      <w:r w:rsidR="00581CF7">
        <w:rPr>
          <w:rFonts w:ascii="仿宋" w:eastAsia="仿宋" w:hAnsi="仿宋" w:hint="eastAsia"/>
          <w:color w:val="000000" w:themeColor="text1"/>
          <w:sz w:val="32"/>
          <w:szCs w:val="32"/>
        </w:rPr>
        <w:t>成员名单</w:t>
      </w:r>
      <w:r w:rsidR="00581CF7">
        <w:rPr>
          <w:rFonts w:ascii="仿宋" w:eastAsia="仿宋" w:hAnsi="仿宋"/>
          <w:color w:val="000000" w:themeColor="text1"/>
          <w:sz w:val="32"/>
          <w:szCs w:val="32"/>
        </w:rPr>
        <w:t>另行通知</w:t>
      </w:r>
      <w:r w:rsidR="00581CF7">
        <w:rPr>
          <w:rFonts w:ascii="仿宋" w:eastAsia="仿宋" w:hAnsi="仿宋" w:cs="Arial"/>
          <w:color w:val="000000" w:themeColor="text1"/>
          <w:kern w:val="0"/>
          <w:sz w:val="32"/>
          <w:szCs w:val="32"/>
        </w:rPr>
        <w:t>）</w:t>
      </w:r>
      <w:r w:rsidR="004C28D8" w:rsidRPr="00BB3C81">
        <w:rPr>
          <w:rFonts w:ascii="仿宋" w:eastAsia="仿宋" w:hAnsi="仿宋" w:cs="Arial" w:hint="eastAsia"/>
          <w:color w:val="000000" w:themeColor="text1"/>
          <w:kern w:val="0"/>
          <w:sz w:val="32"/>
          <w:szCs w:val="32"/>
        </w:rPr>
        <w:t>。</w:t>
      </w:r>
    </w:p>
    <w:p w:rsidR="005E514A" w:rsidRDefault="00AB2835" w:rsidP="00BB3C81">
      <w:pPr>
        <w:autoSpaceDE w:val="0"/>
        <w:autoSpaceDN w:val="0"/>
        <w:adjustRightInd w:val="0"/>
        <w:spacing w:line="560" w:lineRule="exact"/>
        <w:ind w:left="109" w:right="193"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黑体" w:eastAsia="黑体" w:hAnsi="黑体" w:hint="eastAsia"/>
          <w:color w:val="000000" w:themeColor="text1"/>
          <w:sz w:val="32"/>
          <w:szCs w:val="32"/>
        </w:rPr>
        <w:t>三</w:t>
      </w:r>
      <w:r w:rsidR="004C28D8" w:rsidRPr="00BB3C81">
        <w:rPr>
          <w:rFonts w:ascii="黑体" w:eastAsia="黑体" w:hAnsi="黑体" w:hint="eastAsia"/>
          <w:color w:val="000000" w:themeColor="text1"/>
          <w:sz w:val="32"/>
          <w:szCs w:val="32"/>
        </w:rPr>
        <w:t>、参赛项目要求</w:t>
      </w:r>
    </w:p>
    <w:p w:rsidR="005E514A" w:rsidRDefault="004C28D8" w:rsidP="00BB3C81">
      <w:pPr>
        <w:autoSpaceDE w:val="0"/>
        <w:autoSpaceDN w:val="0"/>
        <w:adjustRightInd w:val="0"/>
        <w:spacing w:line="560" w:lineRule="exact"/>
        <w:ind w:left="109" w:right="193"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参赛项目能够将移动互联网、云计算、大数据、人工智能、物联网等新一代信息技术与经济社会各领域紧密结合，培育新产品、新服务、新业态、新模式；发挥互联网在促进产业升级以及信息化和工业化深度融合中的作用，促进制造业、农业、能源、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环保等产业转型升级；发挥互联网在社会服务中的作用，创新网络化服务模式，促进互联网与教育、医疗、交通、金融、消费生活等深度融合。参赛项目主要包括以下类型：</w:t>
      </w:r>
    </w:p>
    <w:p w:rsidR="005E514A" w:rsidRDefault="00B95607" w:rsidP="00BB3C81">
      <w:pPr>
        <w:autoSpaceDE w:val="0"/>
        <w:autoSpaceDN w:val="0"/>
        <w:adjustRightInd w:val="0"/>
        <w:spacing w:line="560" w:lineRule="exact"/>
        <w:ind w:left="109" w:right="193"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（一）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“互联网</w:t>
      </w:r>
      <w:r w:rsidR="004C28D8" w:rsidRPr="00BB3C81">
        <w:rPr>
          <w:rFonts w:ascii="仿宋" w:eastAsia="仿宋" w:hAnsi="仿宋"/>
          <w:color w:val="000000" w:themeColor="text1"/>
          <w:sz w:val="32"/>
          <w:szCs w:val="32"/>
        </w:rPr>
        <w:t>+</w:t>
      </w:r>
      <w:r w:rsidR="00F54FAF">
        <w:rPr>
          <w:rFonts w:ascii="仿宋" w:eastAsia="仿宋" w:hAnsi="仿宋"/>
          <w:color w:val="000000" w:themeColor="text1"/>
          <w:sz w:val="32"/>
          <w:szCs w:val="32"/>
        </w:rPr>
        <w:t>”</w:t>
      </w:r>
      <w:proofErr w:type="gramStart"/>
      <w:r w:rsidR="004C28D8" w:rsidRPr="00BB3C81">
        <w:rPr>
          <w:rFonts w:ascii="仿宋" w:eastAsia="仿宋" w:hAnsi="仿宋"/>
          <w:color w:val="000000" w:themeColor="text1"/>
          <w:sz w:val="32"/>
          <w:szCs w:val="32"/>
        </w:rPr>
        <w:t>互现代</w:t>
      </w:r>
      <w:proofErr w:type="gramEnd"/>
      <w:r w:rsidR="004C28D8" w:rsidRPr="00BB3C81">
        <w:rPr>
          <w:rFonts w:ascii="仿宋" w:eastAsia="仿宋" w:hAnsi="仿宋"/>
          <w:color w:val="000000" w:themeColor="text1"/>
          <w:sz w:val="32"/>
          <w:szCs w:val="32"/>
        </w:rPr>
        <w:t>农业，包括农林牧渔等；</w:t>
      </w:r>
    </w:p>
    <w:p w:rsidR="005E514A" w:rsidRDefault="00B95607" w:rsidP="00BB3C81">
      <w:pPr>
        <w:autoSpaceDE w:val="0"/>
        <w:autoSpaceDN w:val="0"/>
        <w:adjustRightInd w:val="0"/>
        <w:spacing w:line="560" w:lineRule="exact"/>
        <w:ind w:left="109" w:right="193"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（二）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“互联网</w:t>
      </w:r>
      <w:r w:rsidR="004C28D8" w:rsidRPr="00BB3C81">
        <w:rPr>
          <w:rFonts w:ascii="仿宋" w:eastAsia="仿宋" w:hAnsi="仿宋"/>
          <w:color w:val="000000" w:themeColor="text1"/>
          <w:sz w:val="32"/>
          <w:szCs w:val="32"/>
        </w:rPr>
        <w:t>+</w:t>
      </w:r>
      <w:r w:rsidR="00F54FAF">
        <w:rPr>
          <w:rFonts w:ascii="仿宋" w:eastAsia="仿宋" w:hAnsi="仿宋"/>
          <w:color w:val="000000" w:themeColor="text1"/>
          <w:sz w:val="32"/>
          <w:szCs w:val="32"/>
        </w:rPr>
        <w:t>”</w:t>
      </w:r>
      <w:r w:rsidR="004C28D8" w:rsidRPr="00BB3C81">
        <w:rPr>
          <w:rFonts w:ascii="仿宋" w:eastAsia="仿宋" w:hAnsi="仿宋"/>
          <w:color w:val="000000" w:themeColor="text1"/>
          <w:sz w:val="32"/>
          <w:szCs w:val="32"/>
        </w:rPr>
        <w:t>互制造业，包括智能硬件、先进制造、工业自动化、生物医药、节能环保、新材料、军工等；</w:t>
      </w:r>
    </w:p>
    <w:p w:rsidR="005E514A" w:rsidRDefault="00B95607" w:rsidP="00BB3C81">
      <w:pPr>
        <w:autoSpaceDE w:val="0"/>
        <w:autoSpaceDN w:val="0"/>
        <w:adjustRightInd w:val="0"/>
        <w:spacing w:line="560" w:lineRule="exact"/>
        <w:ind w:left="109" w:right="193"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（三）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“互联网</w:t>
      </w:r>
      <w:r w:rsidR="004C28D8" w:rsidRPr="00BB3C81">
        <w:rPr>
          <w:rFonts w:ascii="仿宋" w:eastAsia="仿宋" w:hAnsi="仿宋"/>
          <w:color w:val="000000" w:themeColor="text1"/>
          <w:sz w:val="32"/>
          <w:szCs w:val="32"/>
        </w:rPr>
        <w:t>+</w:t>
      </w:r>
      <w:r w:rsidR="00F54FAF">
        <w:rPr>
          <w:rFonts w:ascii="仿宋" w:eastAsia="仿宋" w:hAnsi="仿宋"/>
          <w:color w:val="000000" w:themeColor="text1"/>
          <w:sz w:val="32"/>
          <w:szCs w:val="32"/>
        </w:rPr>
        <w:t>”</w:t>
      </w:r>
      <w:r w:rsidR="004C28D8" w:rsidRPr="00BB3C81">
        <w:rPr>
          <w:rFonts w:ascii="仿宋" w:eastAsia="仿宋" w:hAnsi="仿宋"/>
          <w:color w:val="000000" w:themeColor="text1"/>
          <w:sz w:val="32"/>
          <w:szCs w:val="32"/>
        </w:rPr>
        <w:t>互信息技术服务，包括人工智能技术、物联网技术、网络空间安全技术、大数据、云计算、工具软件、社交网络、媒体门户、企业服务等；</w:t>
      </w:r>
    </w:p>
    <w:p w:rsidR="005E514A" w:rsidRDefault="00B95607" w:rsidP="00BB3C81">
      <w:pPr>
        <w:autoSpaceDE w:val="0"/>
        <w:autoSpaceDN w:val="0"/>
        <w:adjustRightInd w:val="0"/>
        <w:spacing w:line="560" w:lineRule="exact"/>
        <w:ind w:left="109" w:right="193"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（四）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“互联网</w:t>
      </w:r>
      <w:r w:rsidR="004C28D8" w:rsidRPr="00BB3C81">
        <w:rPr>
          <w:rFonts w:ascii="仿宋" w:eastAsia="仿宋" w:hAnsi="仿宋"/>
          <w:color w:val="000000" w:themeColor="text1"/>
          <w:sz w:val="32"/>
          <w:szCs w:val="32"/>
        </w:rPr>
        <w:t>+</w:t>
      </w:r>
      <w:r w:rsidR="00F54FAF">
        <w:rPr>
          <w:rFonts w:ascii="仿宋" w:eastAsia="仿宋" w:hAnsi="仿宋"/>
          <w:color w:val="000000" w:themeColor="text1"/>
          <w:sz w:val="32"/>
          <w:szCs w:val="32"/>
        </w:rPr>
        <w:t>”</w:t>
      </w:r>
      <w:proofErr w:type="gramStart"/>
      <w:r w:rsidR="004C28D8" w:rsidRPr="00BB3C81">
        <w:rPr>
          <w:rFonts w:ascii="仿宋" w:eastAsia="仿宋" w:hAnsi="仿宋"/>
          <w:color w:val="000000" w:themeColor="text1"/>
          <w:sz w:val="32"/>
          <w:szCs w:val="32"/>
        </w:rPr>
        <w:t>互文化</w:t>
      </w:r>
      <w:proofErr w:type="gramEnd"/>
      <w:r w:rsidR="004C28D8" w:rsidRPr="00BB3C81">
        <w:rPr>
          <w:rFonts w:ascii="仿宋" w:eastAsia="仿宋" w:hAnsi="仿宋"/>
          <w:color w:val="000000" w:themeColor="text1"/>
          <w:sz w:val="32"/>
          <w:szCs w:val="32"/>
        </w:rPr>
        <w:t>创意服务，包括广播影视、设计服务、文化艺术、旅游休闲、艺术品交易、广告会展、</w:t>
      </w:r>
      <w:proofErr w:type="gramStart"/>
      <w:r w:rsidR="004C28D8" w:rsidRPr="00BB3C81">
        <w:rPr>
          <w:rFonts w:ascii="仿宋" w:eastAsia="仿宋" w:hAnsi="仿宋"/>
          <w:color w:val="000000" w:themeColor="text1"/>
          <w:sz w:val="32"/>
          <w:szCs w:val="32"/>
        </w:rPr>
        <w:t>动漫娱乐</w:t>
      </w:r>
      <w:proofErr w:type="gramEnd"/>
      <w:r w:rsidR="004C28D8" w:rsidRPr="00BB3C81">
        <w:rPr>
          <w:rFonts w:ascii="仿宋" w:eastAsia="仿宋" w:hAnsi="仿宋"/>
          <w:color w:val="000000" w:themeColor="text1"/>
          <w:sz w:val="32"/>
          <w:szCs w:val="32"/>
        </w:rPr>
        <w:t>、体育竞技等；</w:t>
      </w:r>
    </w:p>
    <w:p w:rsidR="005E514A" w:rsidRDefault="00B95607" w:rsidP="00BB3C81">
      <w:pPr>
        <w:autoSpaceDE w:val="0"/>
        <w:autoSpaceDN w:val="0"/>
        <w:adjustRightInd w:val="0"/>
        <w:spacing w:line="560" w:lineRule="exact"/>
        <w:ind w:left="109" w:right="193"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（五）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“互联网</w:t>
      </w:r>
      <w:r w:rsidR="004C28D8" w:rsidRPr="00BB3C81">
        <w:rPr>
          <w:rFonts w:ascii="仿宋" w:eastAsia="仿宋" w:hAnsi="仿宋"/>
          <w:color w:val="000000" w:themeColor="text1"/>
          <w:sz w:val="32"/>
          <w:szCs w:val="32"/>
        </w:rPr>
        <w:t>+</w:t>
      </w:r>
      <w:r w:rsidR="00F54FAF">
        <w:rPr>
          <w:rFonts w:ascii="仿宋" w:eastAsia="仿宋" w:hAnsi="仿宋"/>
          <w:color w:val="000000" w:themeColor="text1"/>
          <w:sz w:val="32"/>
          <w:szCs w:val="32"/>
        </w:rPr>
        <w:t>”</w:t>
      </w:r>
      <w:r w:rsidR="004C28D8" w:rsidRPr="00BB3C81">
        <w:rPr>
          <w:rFonts w:ascii="仿宋" w:eastAsia="仿宋" w:hAnsi="仿宋"/>
          <w:color w:val="000000" w:themeColor="text1"/>
          <w:sz w:val="32"/>
          <w:szCs w:val="32"/>
        </w:rPr>
        <w:t>互社会服务，包括电子商务、消费生活、金融、财经法</w:t>
      </w:r>
      <w:proofErr w:type="gramStart"/>
      <w:r w:rsidR="004C28D8" w:rsidRPr="00BB3C81">
        <w:rPr>
          <w:rFonts w:ascii="仿宋" w:eastAsia="仿宋" w:hAnsi="仿宋"/>
          <w:color w:val="000000" w:themeColor="text1"/>
          <w:sz w:val="32"/>
          <w:szCs w:val="32"/>
        </w:rPr>
        <w:t>务</w:t>
      </w:r>
      <w:proofErr w:type="gramEnd"/>
      <w:r w:rsidR="004C28D8" w:rsidRPr="00BB3C81">
        <w:rPr>
          <w:rFonts w:ascii="仿宋" w:eastAsia="仿宋" w:hAnsi="仿宋"/>
          <w:color w:val="000000" w:themeColor="text1"/>
          <w:sz w:val="32"/>
          <w:szCs w:val="32"/>
        </w:rPr>
        <w:t>、房产家居、高效物流、教育培训、医疗健康、交通、人力资源服务等；</w:t>
      </w:r>
    </w:p>
    <w:p w:rsidR="005E514A" w:rsidRDefault="00B95607" w:rsidP="00BB3C81">
      <w:pPr>
        <w:autoSpaceDE w:val="0"/>
        <w:autoSpaceDN w:val="0"/>
        <w:adjustRightInd w:val="0"/>
        <w:spacing w:line="560" w:lineRule="exact"/>
        <w:ind w:left="109" w:right="193"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（六）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“互联网</w:t>
      </w:r>
      <w:r w:rsidR="004C28D8" w:rsidRPr="00BB3C81">
        <w:rPr>
          <w:rFonts w:ascii="仿宋" w:eastAsia="仿宋" w:hAnsi="仿宋"/>
          <w:color w:val="000000" w:themeColor="text1"/>
          <w:sz w:val="32"/>
          <w:szCs w:val="32"/>
        </w:rPr>
        <w:t>+</w:t>
      </w:r>
      <w:r w:rsidR="00F54FAF">
        <w:rPr>
          <w:rFonts w:ascii="仿宋" w:eastAsia="仿宋" w:hAnsi="仿宋"/>
          <w:color w:val="000000" w:themeColor="text1"/>
          <w:sz w:val="32"/>
          <w:szCs w:val="32"/>
        </w:rPr>
        <w:t>”</w:t>
      </w:r>
      <w:r w:rsidR="004C28D8" w:rsidRPr="00BB3C81">
        <w:rPr>
          <w:rFonts w:ascii="仿宋" w:eastAsia="仿宋" w:hAnsi="仿宋"/>
          <w:color w:val="000000" w:themeColor="text1"/>
          <w:sz w:val="32"/>
          <w:szCs w:val="32"/>
        </w:rPr>
        <w:t>互公益创业，以社会价值为导向的非盈利性创业。</w:t>
      </w:r>
    </w:p>
    <w:p w:rsidR="005E514A" w:rsidRDefault="004C28D8" w:rsidP="00BB3C81">
      <w:pPr>
        <w:autoSpaceDE w:val="0"/>
        <w:autoSpaceDN w:val="0"/>
        <w:adjustRightInd w:val="0"/>
        <w:spacing w:line="560" w:lineRule="exact"/>
        <w:ind w:left="109" w:right="193"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参赛项目不只限于“互联网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+</w:t>
      </w:r>
      <w:r w:rsidR="00F54FAF">
        <w:rPr>
          <w:rFonts w:ascii="仿宋" w:eastAsia="仿宋" w:hAnsi="仿宋"/>
          <w:color w:val="000000" w:themeColor="text1"/>
          <w:sz w:val="32"/>
          <w:szCs w:val="32"/>
        </w:rPr>
        <w:t>”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赛项目，鼓励各</w:t>
      </w:r>
      <w:proofErr w:type="gramStart"/>
      <w:r w:rsidRPr="00BB3C81">
        <w:rPr>
          <w:rFonts w:ascii="仿宋" w:eastAsia="仿宋" w:hAnsi="仿宋"/>
          <w:color w:val="000000" w:themeColor="text1"/>
          <w:sz w:val="32"/>
          <w:szCs w:val="32"/>
        </w:rPr>
        <w:t>类创新</w:t>
      </w:r>
      <w:proofErr w:type="gramEnd"/>
      <w:r w:rsidRPr="00BB3C81">
        <w:rPr>
          <w:rFonts w:ascii="仿宋" w:eastAsia="仿宋" w:hAnsi="仿宋"/>
          <w:color w:val="000000" w:themeColor="text1"/>
          <w:sz w:val="32"/>
          <w:szCs w:val="32"/>
        </w:rPr>
        <w:t>创业项目参赛，根据行业背景选择相应类型。以上各类项目可自主选择参加“青年红色筑梦之旅”活动。</w:t>
      </w:r>
    </w:p>
    <w:p w:rsidR="004C28D8" w:rsidRPr="00BB3C81" w:rsidRDefault="004C28D8" w:rsidP="00BB3C81">
      <w:pPr>
        <w:autoSpaceDE w:val="0"/>
        <w:autoSpaceDN w:val="0"/>
        <w:adjustRightInd w:val="0"/>
        <w:spacing w:line="560" w:lineRule="exact"/>
        <w:ind w:left="109" w:right="193"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参赛项目须真实、健康、合法，无任何不良信息，项目</w:t>
      </w:r>
      <w:proofErr w:type="gramStart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立意应</w:t>
      </w:r>
      <w:proofErr w:type="gramEnd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弘扬正能量，</w:t>
      </w:r>
      <w:proofErr w:type="gramStart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践行</w:t>
      </w:r>
      <w:proofErr w:type="gramEnd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社会主义核心价值观。参赛项目不得侵犯他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人知识产权；所涉及的发明创造、专利技术、资源等必须拥有清晰合法的知识产权或物权；抄袭、盗用、提供虚假材料或违反相关法律法规</w:t>
      </w:r>
      <w:r w:rsidR="00B779BC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一经发现即刻丧失参赛相关权利并自负一切法律责任。</w:t>
      </w:r>
    </w:p>
    <w:p w:rsidR="004C28D8" w:rsidRPr="00BB3C81" w:rsidRDefault="004C28D8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参赛项目涉及他人知识产权的，报名时需提交完整的具有法律效力的所有人书面授权许可书、专利证书等；已完成工商登记注册的创业项目，报名时需提交单位概况、法定代表人情况、股权结构、组织机构代码复印件等。参赛项目可提供当前财务数据、已获投资情况、带动就业情况等相关证明材料。</w:t>
      </w:r>
    </w:p>
    <w:p w:rsidR="004C28D8" w:rsidRPr="00BB3C81" w:rsidRDefault="00AB2835">
      <w:pPr>
        <w:snapToGrid w:val="0"/>
        <w:spacing w:line="560" w:lineRule="exact"/>
        <w:ind w:firstLineChars="200" w:firstLine="624"/>
        <w:rPr>
          <w:rFonts w:ascii="黑体" w:eastAsia="黑体" w:hAnsi="黑体"/>
          <w:color w:val="000000" w:themeColor="text1"/>
          <w:sz w:val="32"/>
          <w:szCs w:val="32"/>
        </w:rPr>
      </w:pPr>
      <w:r w:rsidRPr="00BB3C81">
        <w:rPr>
          <w:rFonts w:ascii="黑体" w:eastAsia="黑体" w:hAnsi="黑体" w:hint="eastAsia"/>
          <w:color w:val="000000" w:themeColor="text1"/>
          <w:sz w:val="32"/>
          <w:szCs w:val="32"/>
        </w:rPr>
        <w:t>四</w:t>
      </w:r>
      <w:r w:rsidR="004C28D8" w:rsidRPr="00BB3C81">
        <w:rPr>
          <w:rFonts w:ascii="黑体" w:eastAsia="黑体" w:hAnsi="黑体" w:hint="eastAsia"/>
          <w:color w:val="000000" w:themeColor="text1"/>
          <w:sz w:val="32"/>
          <w:szCs w:val="32"/>
        </w:rPr>
        <w:t>、</w:t>
      </w:r>
      <w:r w:rsidR="004C28D8" w:rsidRPr="00BB3C81">
        <w:rPr>
          <w:rFonts w:ascii="黑体" w:eastAsia="黑体" w:hAnsi="黑体"/>
          <w:color w:val="000000" w:themeColor="text1"/>
          <w:sz w:val="32"/>
          <w:szCs w:val="32"/>
        </w:rPr>
        <w:t>参赛对象</w:t>
      </w:r>
    </w:p>
    <w:p w:rsidR="004C28D8" w:rsidRPr="00BB3C81" w:rsidRDefault="004C28D8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根据参赛项目所处的创业阶段、已获投资情况和项目特点，大赛分为创意组、初创组、成长组、就业</w:t>
      </w:r>
      <w:proofErr w:type="gramStart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型创业组</w:t>
      </w:r>
      <w:proofErr w:type="gramEnd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。具体参赛条件如下：</w:t>
      </w:r>
    </w:p>
    <w:p w:rsidR="00B779BC" w:rsidRPr="00BB3C81" w:rsidRDefault="00B779BC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（一）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创意组</w:t>
      </w:r>
    </w:p>
    <w:p w:rsidR="004C28D8" w:rsidRPr="00BB3C81" w:rsidRDefault="004C28D8" w:rsidP="00BB3C81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参赛项目具有较好的创意和较为成型的产品原型或服务模式，在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2018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5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31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日（以下时间均包含当日）前尚未完成工商登记注册。参赛申报人须为团队负责人，须为普通高等学校在校生（可为本专科生、研究生，不含在职生）。</w:t>
      </w:r>
    </w:p>
    <w:p w:rsidR="00B779BC" w:rsidRPr="00BB3C81" w:rsidRDefault="00B95607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（二）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初创组</w:t>
      </w:r>
    </w:p>
    <w:p w:rsidR="004C28D8" w:rsidRPr="00BB3C81" w:rsidRDefault="004C28D8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参赛项目工商登记注册未满3年（2015年3月1日后注册），且</w:t>
      </w:r>
      <w:proofErr w:type="gramStart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获机构</w:t>
      </w:r>
      <w:proofErr w:type="gramEnd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或个人股权投资不超过1轮次。参赛申报人须为初创企业法人代表，须为普通高等学校在校生（可为本专科生、研究生，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不含在职生），或毕业5年以内的毕业生（2013年之后毕业的本专科生、研究生，不含在职生）。企业法人在大赛通知发布之日后进行变更的不予认可。</w:t>
      </w:r>
    </w:p>
    <w:p w:rsidR="00B779BC" w:rsidRPr="00BB3C81" w:rsidRDefault="00B95607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（三）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成长组</w:t>
      </w:r>
    </w:p>
    <w:p w:rsidR="004C28D8" w:rsidRPr="00BB3C81" w:rsidRDefault="004C28D8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参赛项目工商登记注册3年以上（2015年3月1日前注册）</w:t>
      </w:r>
      <w:r w:rsidR="00220F4D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；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或工商登记注册未满3年（2015年3月1日后注册），且</w:t>
      </w:r>
      <w:proofErr w:type="gramStart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获机构</w:t>
      </w:r>
      <w:proofErr w:type="gramEnd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或个人股权投资2轮次以上（含2轮次）。参赛申报人须为企业法人代表，须为普通高等学校在校生（可为本专科生、研究生，不含在职生），或毕业5年以内的毕业生（2013年之后毕业的本专科生、研究生，不含在职生）。企业法人在大赛通知发布之日后进行变更的不予认可。</w:t>
      </w:r>
    </w:p>
    <w:p w:rsidR="00B779BC" w:rsidRPr="00BB3C81" w:rsidRDefault="00B95607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（四）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就业</w:t>
      </w:r>
      <w:proofErr w:type="gramStart"/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型创业组</w:t>
      </w:r>
      <w:proofErr w:type="gramEnd"/>
    </w:p>
    <w:p w:rsidR="004C28D8" w:rsidRPr="00BB3C81" w:rsidRDefault="004C28D8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参赛项目能有效提升大学生就业数量与就业质量，主要面向高职高专院校的创新创业项目（高职高专院校也可申报其他符合条件的组别），其他高校也可申报本组。</w:t>
      </w:r>
      <w:proofErr w:type="gramStart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若参</w:t>
      </w:r>
      <w:proofErr w:type="gramEnd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赛项目在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2018年5月31日前尚未完成工商登记注册，参赛申报人须为团队负责人，须为普通高等学校在校生（可为本专科生、研究生，不含在职生）。</w:t>
      </w:r>
      <w:proofErr w:type="gramStart"/>
      <w:r w:rsidRPr="00BB3C81">
        <w:rPr>
          <w:rFonts w:ascii="仿宋" w:eastAsia="仿宋" w:hAnsi="仿宋"/>
          <w:color w:val="000000" w:themeColor="text1"/>
          <w:sz w:val="32"/>
          <w:szCs w:val="32"/>
        </w:rPr>
        <w:t>若参</w:t>
      </w:r>
      <w:proofErr w:type="gramEnd"/>
      <w:r w:rsidRPr="00BB3C81">
        <w:rPr>
          <w:rFonts w:ascii="仿宋" w:eastAsia="仿宋" w:hAnsi="仿宋"/>
          <w:color w:val="000000" w:themeColor="text1"/>
          <w:sz w:val="32"/>
          <w:szCs w:val="32"/>
        </w:rPr>
        <w:t>赛项目在2018年5月31日前已完成工商登记注册，参赛申报人须为企业法人代表，须为普通高等学校在校生（可为本专科生、研究生，不含在职生），或毕业5年以内的毕业生（2013年之后毕业的本专科生、研究生，不含在职生）。企业法人在大赛通知发布之日后进行变更的不予认可。</w:t>
      </w:r>
    </w:p>
    <w:p w:rsidR="004C28D8" w:rsidRPr="00BB3C81" w:rsidRDefault="004C28D8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以团队为单位报名参赛。允许跨校组建团队，每个团队的参赛成员不少于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3人，须为项目的实际成员。参赛团队所报参赛创业项目，须为本团队策划或经营的项目，不可借用他人项目参赛。已获往届中国“互联网+”大学生创新创业大赛全国总决赛金奖和银奖的项目，不再报名参赛。</w:t>
      </w:r>
    </w:p>
    <w:p w:rsidR="004C28D8" w:rsidRPr="00BB3C81" w:rsidRDefault="004C28D8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初创组、成长组、就业</w:t>
      </w:r>
      <w:proofErr w:type="gramStart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型创业组</w:t>
      </w:r>
      <w:proofErr w:type="gramEnd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已完成工商登记注册参赛项目的股权结构中，参赛成员合计不得少于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1/3。</w:t>
      </w:r>
    </w:p>
    <w:p w:rsidR="004C28D8" w:rsidRPr="00BB3C81" w:rsidRDefault="004C28D8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高校教师科技成果转化的师生共创项目不能参加创意组，允许将拥有科研成果的教师的股权合并计算，合并计算的股权不得少于50%（其中参赛成员合计不得少于15%）。</w:t>
      </w:r>
    </w:p>
    <w:p w:rsidR="004C28D8" w:rsidRPr="00BB3C81" w:rsidRDefault="004C28D8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各高校负责审核参赛对象资格。</w:t>
      </w:r>
    </w:p>
    <w:p w:rsidR="004C28D8" w:rsidRPr="00BB3C81" w:rsidRDefault="00AB2835">
      <w:pPr>
        <w:snapToGrid w:val="0"/>
        <w:spacing w:line="560" w:lineRule="exact"/>
        <w:ind w:firstLineChars="200" w:firstLine="624"/>
        <w:rPr>
          <w:rFonts w:ascii="黑体" w:eastAsia="黑体" w:hAnsi="黑体"/>
          <w:color w:val="000000" w:themeColor="text1"/>
          <w:sz w:val="32"/>
          <w:szCs w:val="32"/>
        </w:rPr>
      </w:pPr>
      <w:r w:rsidRPr="00BB3C81">
        <w:rPr>
          <w:rFonts w:ascii="黑体" w:eastAsia="黑体" w:hAnsi="黑体" w:hint="eastAsia"/>
          <w:color w:val="000000" w:themeColor="text1"/>
          <w:sz w:val="32"/>
          <w:szCs w:val="32"/>
        </w:rPr>
        <w:t>五</w:t>
      </w:r>
      <w:r w:rsidR="004C28D8" w:rsidRPr="00BB3C81">
        <w:rPr>
          <w:rFonts w:ascii="黑体" w:eastAsia="黑体" w:hAnsi="黑体" w:hint="eastAsia"/>
          <w:color w:val="000000" w:themeColor="text1"/>
          <w:sz w:val="32"/>
          <w:szCs w:val="32"/>
        </w:rPr>
        <w:t>、“青年红色筑梦之旅”</w:t>
      </w:r>
      <w:r w:rsidR="00657487" w:rsidRPr="00BB3C81">
        <w:rPr>
          <w:rFonts w:ascii="黑体" w:eastAsia="黑体" w:hAnsi="黑体" w:hint="eastAsia"/>
          <w:color w:val="000000" w:themeColor="text1"/>
          <w:sz w:val="32"/>
          <w:szCs w:val="32"/>
        </w:rPr>
        <w:t>活动及</w:t>
      </w:r>
      <w:r w:rsidR="004C28D8" w:rsidRPr="00BB3C81">
        <w:rPr>
          <w:rFonts w:ascii="黑体" w:eastAsia="黑体" w:hAnsi="黑体" w:hint="eastAsia"/>
          <w:color w:val="000000" w:themeColor="text1"/>
          <w:sz w:val="32"/>
          <w:szCs w:val="32"/>
        </w:rPr>
        <w:t>赛道</w:t>
      </w:r>
    </w:p>
    <w:p w:rsidR="00657487" w:rsidRPr="00BB3C81" w:rsidRDefault="00657487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（一）“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青年红色筑梦之旅”活动</w:t>
      </w:r>
    </w:p>
    <w:p w:rsidR="00657487" w:rsidRPr="00BB3C81" w:rsidRDefault="00657487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大赛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同期举行“青年红色筑梦之旅”活动，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鼓励青年从广西贫困地区的实际出发，充分发挥创新性，将技术和扶贫工作相结合，服务广大农村，助力精准脱贫；推动我区创新创业教育与思想政治教育相融合，引导青年走进革命老区、贫困地区，接受思想洗礼、学习革命精神、传承红色基因，提高实践能力，用创新创业成果服务老区建设和发展，</w:t>
      </w:r>
      <w:r w:rsidRPr="00BB3C81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打造覆盖全区范围的大学生思想政治教育“大课堂”（</w:t>
      </w:r>
      <w:r w:rsidRPr="00BB3C81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具体活动</w:t>
      </w:r>
      <w:r w:rsidRPr="00BB3C81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方案</w:t>
      </w:r>
      <w:r w:rsidRPr="00BB3C81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见附件1）。</w:t>
      </w:r>
    </w:p>
    <w:p w:rsidR="00657487" w:rsidRPr="00BB3C81" w:rsidRDefault="00657487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（二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）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“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青年红色筑梦之旅”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赛道</w:t>
      </w:r>
    </w:p>
    <w:p w:rsidR="004C28D8" w:rsidRPr="00BB3C81" w:rsidRDefault="00A94185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大赛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增设“青年红色筑梦之旅”赛道，参加此赛道的项目须为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参加“青年红色筑梦之旅”活动的项目。各高校要</w:t>
      </w:r>
      <w:r w:rsidR="004C28D8" w:rsidRPr="00BB3C81">
        <w:rPr>
          <w:rFonts w:ascii="仿宋" w:eastAsia="仿宋" w:hAnsi="仿宋" w:cs="仿宋_GB2312" w:hint="eastAsia"/>
          <w:color w:val="000000" w:themeColor="text1"/>
          <w:sz w:val="32"/>
          <w:szCs w:val="32"/>
        </w:rPr>
        <w:t>组织大学生创新创业团队到各自对接的县、乡、村和农户，从质量兴农、绿色兴农、科技兴农、电商兴农、教育兴农等多个方面开展帮扶工作，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推动当地社会经济建设，助力精准扶贫和乡村振兴。</w:t>
      </w:r>
    </w:p>
    <w:p w:rsidR="004C28D8" w:rsidRPr="00BB3C81" w:rsidRDefault="004C28D8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参加“青年红色筑梦之旅”活动的项目可自主选择参加主赛道或“青年红色筑梦之旅”赛道比赛，但只能选择参加一个赛道。</w:t>
      </w:r>
    </w:p>
    <w:p w:rsidR="004C28D8" w:rsidRPr="00BB3C81" w:rsidRDefault="00AB2835">
      <w:pPr>
        <w:snapToGrid w:val="0"/>
        <w:spacing w:line="560" w:lineRule="exact"/>
        <w:ind w:leftChars="310" w:left="626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 w:rsidRPr="00BB3C81">
        <w:rPr>
          <w:rFonts w:ascii="黑体" w:eastAsia="黑体" w:hAnsi="黑体" w:hint="eastAsia"/>
          <w:color w:val="000000" w:themeColor="text1"/>
          <w:sz w:val="32"/>
          <w:szCs w:val="32"/>
        </w:rPr>
        <w:t>六</w:t>
      </w:r>
      <w:r w:rsidR="004C28D8" w:rsidRPr="00BB3C81">
        <w:rPr>
          <w:rFonts w:ascii="黑体" w:eastAsia="黑体" w:hAnsi="黑体" w:hint="eastAsia"/>
          <w:color w:val="000000" w:themeColor="text1"/>
          <w:sz w:val="32"/>
          <w:szCs w:val="32"/>
        </w:rPr>
        <w:t>、赛程安排</w:t>
      </w:r>
    </w:p>
    <w:p w:rsidR="00AB2835" w:rsidRPr="00BB3C81" w:rsidRDefault="00AB2835" w:rsidP="00BB3C81">
      <w:pPr>
        <w:snapToGrid w:val="0"/>
        <w:spacing w:line="560" w:lineRule="exact"/>
        <w:ind w:firstLineChars="200" w:firstLine="624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（一）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参赛报名（3-5月）</w:t>
      </w:r>
    </w:p>
    <w:p w:rsidR="00AB2835" w:rsidRPr="00BB3C81" w:rsidRDefault="00AB2835">
      <w:pPr>
        <w:snapToGrid w:val="0"/>
        <w:spacing w:line="560" w:lineRule="exact"/>
        <w:ind w:firstLineChars="200" w:firstLine="624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BB3C81">
        <w:rPr>
          <w:rFonts w:ascii="仿宋" w:eastAsia="仿宋" w:hAnsi="仿宋"/>
          <w:color w:val="000000" w:themeColor="text1"/>
          <w:sz w:val="32"/>
          <w:szCs w:val="32"/>
        </w:rPr>
        <w:t>1.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各高校认真做好大赛的宣传、发动工作，扩大比赛影响力，营造良好的竞赛氛围和舆论导向，鼓励学生积极参与大赛，加强研究生和毕业生参赛组织力度，为参赛团队提供必要的支持和服务。动员教师参与指导项目，提高参赛项目的技术含量，将科研成果推向社会，产学研用紧密结合。各高校加强对参赛项目的审查，注意在意识形态问题、导向性问题方面严格把关。</w:t>
      </w:r>
    </w:p>
    <w:p w:rsidR="005E514A" w:rsidRDefault="00AB2835" w:rsidP="00BB3C81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/>
          <w:color w:val="000000" w:themeColor="text1"/>
          <w:sz w:val="32"/>
          <w:szCs w:val="32"/>
        </w:rPr>
        <w:t>2.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参赛团队可通过登录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大赛官网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“全国大学生创业服务网”（cy.ncss.cn）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proofErr w:type="gramStart"/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微信公众号</w:t>
      </w:r>
      <w:proofErr w:type="gramEnd"/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（名称为“全国大学生创业服务网”或“中国‘互联网+’大学生创新创业大赛”）任</w:t>
      </w:r>
      <w:proofErr w:type="gramStart"/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一</w:t>
      </w:r>
      <w:proofErr w:type="gramEnd"/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方式进行报名。报名</w:t>
      </w:r>
      <w:r w:rsidR="00212D5E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系统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开放时间为2018年3月28日，</w:t>
      </w:r>
      <w:proofErr w:type="gramStart"/>
      <w:r w:rsidR="007F0F1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区赛</w:t>
      </w:r>
      <w:r w:rsidR="00EA0871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报名</w:t>
      </w:r>
      <w:proofErr w:type="gramEnd"/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截止</w:t>
      </w:r>
      <w:r w:rsidR="00EA0871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时间</w:t>
      </w:r>
      <w:r w:rsidR="00546BAC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为6月15日，</w:t>
      </w:r>
      <w:r w:rsidR="007F0F1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国</w:t>
      </w:r>
      <w:proofErr w:type="gramStart"/>
      <w:r w:rsidR="007F0F1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赛</w:t>
      </w:r>
      <w:r w:rsidR="00546BAC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系统</w:t>
      </w:r>
      <w:proofErr w:type="gramEnd"/>
      <w:r w:rsidR="00546BAC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关闭为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时间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为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8月31日。</w:t>
      </w:r>
    </w:p>
    <w:p w:rsidR="005E514A" w:rsidRDefault="00AB2835" w:rsidP="00BB3C81">
      <w:pPr>
        <w:snapToGrid w:val="0"/>
        <w:spacing w:line="560" w:lineRule="exact"/>
        <w:ind w:firstLineChars="200" w:firstLine="624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（二）</w:t>
      </w:r>
      <w:proofErr w:type="gramStart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校赛阶段</w:t>
      </w:r>
      <w:proofErr w:type="gramEnd"/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46BAC" w:rsidRPr="00BB3C81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="005E514A">
        <w:rPr>
          <w:rFonts w:ascii="仿宋" w:eastAsia="仿宋" w:hAnsi="仿宋" w:hint="eastAsia"/>
          <w:color w:val="000000" w:themeColor="text1"/>
          <w:sz w:val="32"/>
          <w:szCs w:val="32"/>
        </w:rPr>
        <w:t>—</w:t>
      </w:r>
      <w:r w:rsidR="00546BAC" w:rsidRPr="00BB3C81">
        <w:rPr>
          <w:rFonts w:ascii="仿宋" w:eastAsia="仿宋" w:hAnsi="仿宋"/>
          <w:color w:val="000000" w:themeColor="text1"/>
          <w:sz w:val="32"/>
          <w:szCs w:val="32"/>
        </w:rPr>
        <w:t>6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月）</w:t>
      </w:r>
    </w:p>
    <w:p w:rsidR="00ED2CAF" w:rsidRPr="00BB3C81" w:rsidRDefault="00ED2CAF" w:rsidP="00BB3C81">
      <w:pPr>
        <w:snapToGrid w:val="0"/>
        <w:spacing w:line="560" w:lineRule="exact"/>
        <w:ind w:firstLineChars="200" w:firstLine="624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各高校自行组织校选拔赛，遴选优秀项目。</w:t>
      </w:r>
      <w:proofErr w:type="gramStart"/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区赛组委会</w:t>
      </w:r>
      <w:proofErr w:type="gramEnd"/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将综合考虑各校报名团队数、</w:t>
      </w:r>
      <w:proofErr w:type="gramStart"/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上届区赛获奖</w:t>
      </w:r>
      <w:proofErr w:type="gramEnd"/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情况及创新创业教育工作情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lastRenderedPageBreak/>
        <w:t>况等因素分配名额。各校根据名额数在报名系统中将项目推荐进入区赛，并于</w:t>
      </w:r>
      <w:r w:rsidR="00477D86"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>6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月</w:t>
      </w:r>
      <w:r w:rsidR="00477D86"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>23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日前提交所推荐项目的材料至大赛组委会。</w:t>
      </w:r>
    </w:p>
    <w:p w:rsidR="00ED2CAF" w:rsidRPr="00BB3C81" w:rsidRDefault="00ED2CAF" w:rsidP="00BB3C81">
      <w:pPr>
        <w:snapToGrid w:val="0"/>
        <w:spacing w:line="560" w:lineRule="exact"/>
        <w:ind w:firstLineChars="200" w:firstLine="624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（三）</w:t>
      </w:r>
      <w:proofErr w:type="gramStart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区赛阶段</w:t>
      </w:r>
      <w:proofErr w:type="gramEnd"/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46BAC" w:rsidRPr="00BB3C81">
        <w:rPr>
          <w:rFonts w:ascii="仿宋" w:eastAsia="仿宋" w:hAnsi="仿宋"/>
          <w:color w:val="000000" w:themeColor="text1"/>
          <w:sz w:val="32"/>
          <w:szCs w:val="32"/>
        </w:rPr>
        <w:t>6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-</w:t>
      </w:r>
      <w:r w:rsidR="00546BAC" w:rsidRPr="00BB3C81">
        <w:rPr>
          <w:rFonts w:ascii="仿宋" w:eastAsia="仿宋" w:hAnsi="仿宋"/>
          <w:color w:val="000000" w:themeColor="text1"/>
          <w:sz w:val="32"/>
          <w:szCs w:val="32"/>
        </w:rPr>
        <w:t>7</w:t>
      </w:r>
      <w:r w:rsidR="004C28D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月）</w:t>
      </w:r>
    </w:p>
    <w:p w:rsidR="00ED2CAF" w:rsidRPr="00BB3C81" w:rsidRDefault="00ED2CAF" w:rsidP="00BB3C81">
      <w:pPr>
        <w:autoSpaceDE w:val="0"/>
        <w:autoSpaceDN w:val="0"/>
        <w:adjustRightInd w:val="0"/>
        <w:spacing w:line="560" w:lineRule="exact"/>
        <w:ind w:left="109" w:right="33" w:firstLine="638"/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</w:pPr>
      <w:r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>1.</w:t>
      </w:r>
      <w:r w:rsidR="00212D5E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初赛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：</w:t>
      </w:r>
      <w:r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 xml:space="preserve"> 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2018年</w:t>
      </w:r>
      <w:r w:rsidR="00A44FEA" w:rsidRPr="00BB3C81">
        <w:rPr>
          <w:rFonts w:ascii="仿宋" w:eastAsia="仿宋" w:hAnsi="仿宋" w:cs="Microsoft JhengHei"/>
          <w:color w:val="000000" w:themeColor="text1"/>
          <w:kern w:val="0"/>
          <w:sz w:val="32"/>
          <w:szCs w:val="32"/>
        </w:rPr>
        <w:t>6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月</w:t>
      </w:r>
      <w:r w:rsidR="00460735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23—30日</w:t>
      </w:r>
      <w:r w:rsidR="00791CC8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，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评审专家对各高校推荐项目的项目计划书及其他佐证材料进行</w:t>
      </w:r>
      <w:r w:rsidR="00460735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网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审，确定直接进入</w:t>
      </w:r>
      <w:r w:rsidR="006B4561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现场</w:t>
      </w:r>
      <w:r w:rsidR="00791CC8"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决赛</w:t>
      </w:r>
      <w:r w:rsidRPr="00BB3C81">
        <w:rPr>
          <w:rFonts w:ascii="仿宋" w:eastAsia="仿宋" w:hAnsi="仿宋" w:cs="Microsoft JhengHei" w:hint="eastAsia"/>
          <w:color w:val="000000" w:themeColor="text1"/>
          <w:kern w:val="0"/>
          <w:sz w:val="32"/>
          <w:szCs w:val="32"/>
        </w:rPr>
        <w:t>的项目。</w:t>
      </w:r>
    </w:p>
    <w:p w:rsidR="005E514A" w:rsidRDefault="00ED2CAF" w:rsidP="00BB3C81">
      <w:pPr>
        <w:autoSpaceDE w:val="0"/>
        <w:autoSpaceDN w:val="0"/>
        <w:adjustRightInd w:val="0"/>
        <w:spacing w:line="560" w:lineRule="exact"/>
        <w:ind w:left="109" w:right="33" w:firstLine="638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/>
          <w:color w:val="000000" w:themeColor="text1"/>
          <w:sz w:val="32"/>
          <w:szCs w:val="32"/>
        </w:rPr>
        <w:t>2.</w:t>
      </w:r>
      <w:r w:rsidR="006B4561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现场</w:t>
      </w:r>
      <w:r w:rsidR="00791CC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决</w:t>
      </w:r>
      <w:r w:rsidR="006B4561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赛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  <w:r w:rsidR="00791CC8" w:rsidRPr="00BB3C81">
        <w:rPr>
          <w:rFonts w:ascii="仿宋" w:eastAsia="仿宋" w:hAnsi="仿宋"/>
          <w:color w:val="000000" w:themeColor="text1"/>
          <w:sz w:val="32"/>
          <w:szCs w:val="32"/>
        </w:rPr>
        <w:t>2018年7月17—18日，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获得现场决赛资格的团队进行现场展示和答辩等环节角逐，评委评分，</w:t>
      </w:r>
      <w:r w:rsidR="00212D5E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评选出</w:t>
      </w:r>
      <w:r w:rsidR="00212D5E" w:rsidRPr="00BB3C81">
        <w:rPr>
          <w:rFonts w:ascii="仿宋" w:eastAsia="仿宋" w:hAnsi="仿宋"/>
          <w:color w:val="000000" w:themeColor="text1"/>
          <w:sz w:val="32"/>
          <w:szCs w:val="32"/>
        </w:rPr>
        <w:t>区赛</w:t>
      </w:r>
      <w:r w:rsidR="00212D5E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奖项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。项目展示内容主要包括：产品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/服务介绍、市场分析及定位、商业模式、营销策略、财务分析、风险控制、团队介绍等，可进行产品实物展示。</w:t>
      </w:r>
    </w:p>
    <w:p w:rsidR="004C28D8" w:rsidRPr="00BB3C81" w:rsidRDefault="00ED2CAF" w:rsidP="00BB3C81">
      <w:pPr>
        <w:autoSpaceDE w:val="0"/>
        <w:autoSpaceDN w:val="0"/>
        <w:adjustRightInd w:val="0"/>
        <w:spacing w:line="560" w:lineRule="exact"/>
        <w:ind w:left="109" w:right="33" w:firstLine="638"/>
        <w:rPr>
          <w:rFonts w:ascii="黑体" w:eastAsia="黑体" w:hAnsi="黑体"/>
          <w:color w:val="000000" w:themeColor="text1"/>
          <w:sz w:val="32"/>
          <w:szCs w:val="32"/>
        </w:rPr>
      </w:pPr>
      <w:r w:rsidRPr="00BB3C81">
        <w:rPr>
          <w:rFonts w:ascii="黑体" w:eastAsia="黑体" w:hAnsi="黑体" w:hint="eastAsia"/>
          <w:color w:val="000000" w:themeColor="text1"/>
          <w:sz w:val="32"/>
          <w:szCs w:val="32"/>
        </w:rPr>
        <w:t>七</w:t>
      </w:r>
      <w:r w:rsidR="004C28D8" w:rsidRPr="00BB3C81">
        <w:rPr>
          <w:rFonts w:ascii="黑体" w:eastAsia="黑体" w:hAnsi="黑体" w:hint="eastAsia"/>
          <w:color w:val="000000" w:themeColor="text1"/>
          <w:sz w:val="32"/>
          <w:szCs w:val="32"/>
        </w:rPr>
        <w:t>、</w:t>
      </w:r>
      <w:r w:rsidR="004C28D8" w:rsidRPr="00BB3C81">
        <w:rPr>
          <w:rFonts w:ascii="黑体" w:eastAsia="黑体" w:hAnsi="黑体"/>
          <w:color w:val="000000" w:themeColor="text1"/>
          <w:sz w:val="32"/>
          <w:szCs w:val="32"/>
        </w:rPr>
        <w:t>奖项</w:t>
      </w:r>
      <w:r w:rsidR="00D546AB" w:rsidRPr="00BB3C81">
        <w:rPr>
          <w:rFonts w:ascii="黑体" w:eastAsia="黑体" w:hAnsi="黑体" w:hint="eastAsia"/>
          <w:color w:val="000000" w:themeColor="text1"/>
          <w:sz w:val="32"/>
          <w:szCs w:val="32"/>
        </w:rPr>
        <w:t>设置</w:t>
      </w:r>
    </w:p>
    <w:p w:rsidR="00D546AB" w:rsidRPr="00BB3C81" w:rsidRDefault="00D546AB" w:rsidP="00BB3C81">
      <w:pPr>
        <w:autoSpaceDE w:val="0"/>
        <w:autoSpaceDN w:val="0"/>
        <w:adjustRightInd w:val="0"/>
        <w:spacing w:line="560" w:lineRule="exact"/>
        <w:ind w:left="109" w:right="33" w:firstLine="638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（一）</w:t>
      </w:r>
      <w:proofErr w:type="gramStart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区赛</w:t>
      </w:r>
      <w:r w:rsidR="00F200C9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主</w:t>
      </w:r>
      <w:proofErr w:type="gramEnd"/>
      <w:r w:rsidR="00F200C9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赛道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设</w:t>
      </w:r>
      <w:r w:rsidR="0022505C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金奖</w:t>
      </w:r>
      <w:r w:rsidR="0022505C" w:rsidRPr="00BB3C81">
        <w:rPr>
          <w:rFonts w:ascii="仿宋" w:eastAsia="仿宋" w:hAnsi="仿宋"/>
          <w:color w:val="000000" w:themeColor="text1"/>
          <w:sz w:val="32"/>
          <w:szCs w:val="32"/>
        </w:rPr>
        <w:t>50个（</w:t>
      </w:r>
      <w:proofErr w:type="gramStart"/>
      <w:r w:rsidR="0022505C" w:rsidRPr="00BB3C81">
        <w:rPr>
          <w:rFonts w:ascii="仿宋" w:eastAsia="仿宋" w:hAnsi="仿宋"/>
          <w:color w:val="000000" w:themeColor="text1"/>
          <w:sz w:val="32"/>
          <w:szCs w:val="32"/>
        </w:rPr>
        <w:t>含冠亚</w:t>
      </w:r>
      <w:proofErr w:type="gramEnd"/>
      <w:r w:rsidR="0022505C" w:rsidRPr="00BB3C81">
        <w:rPr>
          <w:rFonts w:ascii="仿宋" w:eastAsia="仿宋" w:hAnsi="仿宋"/>
          <w:color w:val="000000" w:themeColor="text1"/>
          <w:sz w:val="32"/>
          <w:szCs w:val="32"/>
        </w:rPr>
        <w:t>季军奖4</w:t>
      </w:r>
      <w:r w:rsidR="0022505C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个）、银奖</w:t>
      </w:r>
      <w:r w:rsidR="0022505C" w:rsidRPr="00BB3C81">
        <w:rPr>
          <w:rFonts w:ascii="仿宋" w:eastAsia="仿宋" w:hAnsi="仿宋"/>
          <w:color w:val="000000" w:themeColor="text1"/>
          <w:sz w:val="32"/>
          <w:szCs w:val="32"/>
        </w:rPr>
        <w:t>120个、铜奖400</w:t>
      </w:r>
      <w:r w:rsidR="0022505C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个，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设最佳创意奖、最具商业价值奖、最佳带动就业奖、最具</w:t>
      </w:r>
      <w:proofErr w:type="gramStart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人气奖</w:t>
      </w:r>
      <w:proofErr w:type="gramEnd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等专项奖</w:t>
      </w:r>
      <w:r w:rsidR="00212D5E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 w:rsidR="0022505C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设</w:t>
      </w:r>
      <w:r w:rsidR="00212D5E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先进集体奖</w:t>
      </w:r>
      <w:r w:rsidR="00392B55" w:rsidRPr="00BB3C81">
        <w:rPr>
          <w:rFonts w:ascii="仿宋" w:eastAsia="仿宋" w:hAnsi="仿宋"/>
          <w:color w:val="000000" w:themeColor="text1"/>
          <w:sz w:val="32"/>
          <w:szCs w:val="32"/>
        </w:rPr>
        <w:t>6个和优秀创新创业导师若干名</w:t>
      </w:r>
      <w:r w:rsidR="0003771D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D546AB" w:rsidRPr="00BB3C81" w:rsidRDefault="00D546AB" w:rsidP="00BB3C81">
      <w:pPr>
        <w:autoSpaceDE w:val="0"/>
        <w:autoSpaceDN w:val="0"/>
        <w:adjustRightInd w:val="0"/>
        <w:spacing w:line="560" w:lineRule="exact"/>
        <w:ind w:left="109" w:right="33" w:firstLine="638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（二）“青年红色筑梦之旅”赛道</w:t>
      </w:r>
      <w:r w:rsidR="0003771D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设</w:t>
      </w:r>
      <w:r w:rsidR="00782DBA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金奖</w:t>
      </w:r>
      <w:r w:rsidR="00782DBA" w:rsidRPr="00BB3C81">
        <w:rPr>
          <w:rFonts w:ascii="仿宋" w:eastAsia="仿宋" w:hAnsi="仿宋"/>
          <w:color w:val="000000" w:themeColor="text1"/>
          <w:sz w:val="32"/>
          <w:szCs w:val="32"/>
        </w:rPr>
        <w:t>5</w:t>
      </w:r>
      <w:r w:rsidR="009A2B51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个</w:t>
      </w:r>
      <w:r w:rsidR="00782DBA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、银奖</w:t>
      </w:r>
      <w:r w:rsidR="00782DBA" w:rsidRPr="00BB3C81">
        <w:rPr>
          <w:rFonts w:ascii="仿宋" w:eastAsia="仿宋" w:hAnsi="仿宋"/>
          <w:color w:val="000000" w:themeColor="text1"/>
          <w:sz w:val="32"/>
          <w:szCs w:val="32"/>
        </w:rPr>
        <w:t>15</w:t>
      </w:r>
      <w:r w:rsidR="009A2B51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个</w:t>
      </w:r>
      <w:r w:rsidR="00782DBA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、铜奖</w:t>
      </w:r>
      <w:r w:rsidR="00782DBA" w:rsidRPr="00BB3C81">
        <w:rPr>
          <w:rFonts w:ascii="仿宋" w:eastAsia="仿宋" w:hAnsi="仿宋"/>
          <w:color w:val="000000" w:themeColor="text1"/>
          <w:sz w:val="32"/>
          <w:szCs w:val="32"/>
        </w:rPr>
        <w:t>60</w:t>
      </w:r>
      <w:r w:rsidR="009A2B51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个</w:t>
      </w:r>
      <w:r w:rsidR="00487BF6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 w:rsidR="00782DBA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设“乡村振兴奖”“精准扶贫奖”等单项奖各</w:t>
      </w:r>
      <w:r w:rsidR="00782DBA" w:rsidRPr="00BB3C81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782DBA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个</w:t>
      </w:r>
      <w:r w:rsidR="00D17F76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 w:rsidR="00B27944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设</w:t>
      </w:r>
      <w:r w:rsidR="00212D5E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先进集体奖</w:t>
      </w:r>
      <w:r w:rsidR="00D17F76" w:rsidRPr="00BB3C81">
        <w:rPr>
          <w:rFonts w:ascii="仿宋" w:eastAsia="仿宋" w:hAnsi="仿宋"/>
          <w:color w:val="000000" w:themeColor="text1"/>
          <w:sz w:val="32"/>
          <w:szCs w:val="32"/>
        </w:rPr>
        <w:t>5个和优秀创新创业导师若干名</w:t>
      </w:r>
      <w:r w:rsidR="00782DBA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D546AB" w:rsidRPr="00BB3C81" w:rsidRDefault="00D546AB" w:rsidP="00BB3C81">
      <w:pPr>
        <w:autoSpaceDE w:val="0"/>
        <w:autoSpaceDN w:val="0"/>
        <w:adjustRightInd w:val="0"/>
        <w:spacing w:line="560" w:lineRule="exact"/>
        <w:ind w:left="109" w:right="33" w:firstLine="638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三）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先进集体</w:t>
      </w:r>
      <w:proofErr w:type="gramStart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奖根据</w:t>
      </w:r>
      <w:proofErr w:type="gramEnd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获奖情况和参赛组织工作予以奖励。基本条件是：参赛项目数量不低于去年水平。综合性、理工类本科高校参赛项目数量达到每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100名在校生（不含高职高专生）3项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lastRenderedPageBreak/>
        <w:t>以上，医学类本科高校、独立学院每100名在校生（不含高职高专生）2项以上，其他本科高校参赛项目达到每100名在校生（不含高职高专生）2.5项以上，高职高专院校（含成人高校）、本科高校举办的高职每100名在校生1项以上。</w:t>
      </w:r>
      <w:r w:rsidR="005711FA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参加“青年红色筑梦之旅”赛道的高校，参赛项目数量达到每</w:t>
      </w:r>
      <w:r w:rsidR="00065042" w:rsidRPr="00BB3C81">
        <w:rPr>
          <w:rFonts w:ascii="仿宋" w:eastAsia="仿宋" w:hAnsi="仿宋"/>
          <w:color w:val="000000" w:themeColor="text1"/>
          <w:sz w:val="32"/>
          <w:szCs w:val="32"/>
        </w:rPr>
        <w:t>5</w:t>
      </w:r>
      <w:r w:rsidR="005711FA" w:rsidRPr="00BB3C81">
        <w:rPr>
          <w:rFonts w:ascii="仿宋" w:eastAsia="仿宋" w:hAnsi="仿宋"/>
          <w:color w:val="000000" w:themeColor="text1"/>
          <w:sz w:val="32"/>
          <w:szCs w:val="32"/>
        </w:rPr>
        <w:t>00</w:t>
      </w:r>
      <w:r w:rsidR="005711FA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名在校生</w:t>
      </w:r>
      <w:r w:rsidR="005711FA" w:rsidRPr="00BB3C81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5711FA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项以上。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有研究生教育的高校必须有一定数量的研究生牵头或参与项目。</w:t>
      </w:r>
    </w:p>
    <w:p w:rsidR="00E654A0" w:rsidRPr="00BB3C81" w:rsidRDefault="00E654A0" w:rsidP="00BB3C81">
      <w:pPr>
        <w:autoSpaceDE w:val="0"/>
        <w:autoSpaceDN w:val="0"/>
        <w:adjustRightInd w:val="0"/>
        <w:spacing w:line="560" w:lineRule="exact"/>
        <w:ind w:left="109" w:right="33" w:firstLine="638"/>
        <w:rPr>
          <w:rFonts w:ascii="黑体" w:eastAsia="黑体" w:hAnsi="黑体"/>
          <w:color w:val="000000" w:themeColor="text1"/>
          <w:sz w:val="32"/>
          <w:szCs w:val="32"/>
        </w:rPr>
      </w:pPr>
      <w:r w:rsidRPr="00BB3C81">
        <w:rPr>
          <w:rFonts w:ascii="黑体" w:eastAsia="黑体" w:hAnsi="黑体" w:hint="eastAsia"/>
          <w:color w:val="000000" w:themeColor="text1"/>
          <w:sz w:val="32"/>
          <w:szCs w:val="32"/>
        </w:rPr>
        <w:t>八、提交材料要求</w:t>
      </w:r>
    </w:p>
    <w:p w:rsidR="00E654A0" w:rsidRPr="00BB3C81" w:rsidRDefault="00E654A0" w:rsidP="00BB3C81">
      <w:pPr>
        <w:autoSpaceDE w:val="0"/>
        <w:autoSpaceDN w:val="0"/>
        <w:adjustRightInd w:val="0"/>
        <w:spacing w:line="560" w:lineRule="exact"/>
        <w:ind w:left="109" w:right="33" w:firstLine="638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各高校推荐</w:t>
      </w:r>
      <w:proofErr w:type="gramStart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参加区赛的</w:t>
      </w:r>
      <w:proofErr w:type="gramEnd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项目需提交以下材料：</w:t>
      </w:r>
    </w:p>
    <w:p w:rsidR="00E654A0" w:rsidRPr="00BB3C81" w:rsidRDefault="00A64F5F" w:rsidP="00BB3C81">
      <w:pPr>
        <w:autoSpaceDE w:val="0"/>
        <w:autoSpaceDN w:val="0"/>
        <w:adjustRightInd w:val="0"/>
        <w:spacing w:line="560" w:lineRule="exact"/>
        <w:ind w:left="109" w:right="33" w:firstLine="638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（一）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纸质材料</w:t>
      </w:r>
    </w:p>
    <w:p w:rsidR="00E654A0" w:rsidRPr="00BB3C81" w:rsidRDefault="00353009" w:rsidP="00BB3C81">
      <w:pPr>
        <w:autoSpaceDE w:val="0"/>
        <w:autoSpaceDN w:val="0"/>
        <w:adjustRightInd w:val="0"/>
        <w:spacing w:line="560" w:lineRule="exact"/>
        <w:ind w:left="109" w:right="33" w:firstLine="638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加盖学校公章的</w:t>
      </w:r>
      <w:r w:rsidR="00A64F5F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项目申报书</w:t>
      </w:r>
      <w:r w:rsidR="00E734E3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和</w:t>
      </w:r>
      <w:r w:rsidR="00A64F5F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本校推荐项目汇总表</w:t>
      </w:r>
      <w:r w:rsidR="00365866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（在</w:t>
      </w:r>
      <w:proofErr w:type="gramStart"/>
      <w:r w:rsidR="00365866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区赛网站</w:t>
      </w:r>
      <w:proofErr w:type="gramEnd"/>
      <w:r w:rsidR="00365866" w:rsidRPr="00BB3C81">
        <w:rPr>
          <w:rFonts w:ascii="仿宋" w:eastAsia="仿宋" w:hAnsi="仿宋"/>
          <w:color w:val="000000" w:themeColor="text1"/>
          <w:sz w:val="32"/>
          <w:szCs w:val="32"/>
        </w:rPr>
        <w:t>http://plus2018.gxun.edu.cn</w:t>
      </w:r>
      <w:r w:rsidR="00365866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填报上传后打印）各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一式一份</w:t>
      </w:r>
      <w:r w:rsidR="00A64F5F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（见附件</w:t>
      </w:r>
      <w:r w:rsidR="00657487" w:rsidRPr="00BB3C81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="00A64F5F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、附件</w:t>
      </w:r>
      <w:r w:rsidR="00657487" w:rsidRPr="00BB3C81">
        <w:rPr>
          <w:rFonts w:ascii="仿宋" w:eastAsia="仿宋" w:hAnsi="仿宋"/>
          <w:color w:val="000000" w:themeColor="text1"/>
          <w:sz w:val="32"/>
          <w:szCs w:val="32"/>
        </w:rPr>
        <w:t>3</w:t>
      </w:r>
      <w:r w:rsidR="00A64F5F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）。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材料使用</w:t>
      </w:r>
      <w:r w:rsidR="00E654A0" w:rsidRPr="00BB3C81">
        <w:rPr>
          <w:rFonts w:ascii="仿宋" w:eastAsia="仿宋" w:hAnsi="仿宋"/>
          <w:color w:val="000000" w:themeColor="text1"/>
          <w:sz w:val="32"/>
          <w:szCs w:val="32"/>
        </w:rPr>
        <w:t>A4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纸双面打印、装订。</w:t>
      </w:r>
    </w:p>
    <w:p w:rsidR="00E654A0" w:rsidRPr="00BB3C81" w:rsidRDefault="002765B5" w:rsidP="00BB3C81">
      <w:pPr>
        <w:autoSpaceDE w:val="0"/>
        <w:autoSpaceDN w:val="0"/>
        <w:adjustRightInd w:val="0"/>
        <w:spacing w:line="560" w:lineRule="exact"/>
        <w:ind w:left="109" w:right="33" w:firstLine="638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（二）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电子版材料</w:t>
      </w:r>
    </w:p>
    <w:p w:rsidR="002765B5" w:rsidRPr="00BB3C81" w:rsidRDefault="00E654A0" w:rsidP="00BB3C81">
      <w:pPr>
        <w:autoSpaceDE w:val="0"/>
        <w:autoSpaceDN w:val="0"/>
        <w:adjustRightInd w:val="0"/>
        <w:spacing w:line="560" w:lineRule="exact"/>
        <w:ind w:left="109" w:right="33" w:firstLine="638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项目申报书、项目计划书电子版</w:t>
      </w:r>
      <w:r w:rsidR="00D7666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D76668" w:rsidRPr="00BB3C81">
        <w:rPr>
          <w:rFonts w:ascii="仿宋" w:eastAsia="仿宋" w:hAnsi="仿宋"/>
          <w:color w:val="000000" w:themeColor="text1"/>
          <w:sz w:val="32"/>
          <w:szCs w:val="32"/>
        </w:rPr>
        <w:t>word版）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直接在</w:t>
      </w:r>
      <w:proofErr w:type="gramStart"/>
      <w:r w:rsidR="00656A52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区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赛网站</w:t>
      </w:r>
      <w:proofErr w:type="gramEnd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http://plus2018.gxun.edu.cn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）填报</w:t>
      </w:r>
      <w:r w:rsidR="00656A52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上传</w:t>
      </w:r>
      <w:r w:rsidR="009E22E1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E654A0" w:rsidRPr="00BB3C81" w:rsidRDefault="00E654A0" w:rsidP="00BB3C81">
      <w:pPr>
        <w:autoSpaceDE w:val="0"/>
        <w:autoSpaceDN w:val="0"/>
        <w:adjustRightInd w:val="0"/>
        <w:spacing w:line="560" w:lineRule="exact"/>
        <w:ind w:left="109" w:right="33" w:firstLine="638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请各高校于</w:t>
      </w:r>
      <w:r w:rsidR="00746258" w:rsidRPr="00BB3C81">
        <w:rPr>
          <w:rFonts w:ascii="仿宋" w:eastAsia="仿宋" w:hAnsi="仿宋"/>
          <w:color w:val="000000" w:themeColor="text1"/>
          <w:sz w:val="32"/>
          <w:szCs w:val="32"/>
        </w:rPr>
        <w:t>6</w:t>
      </w:r>
      <w:r w:rsidR="00746258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746258" w:rsidRPr="00BB3C81">
        <w:rPr>
          <w:rFonts w:ascii="仿宋" w:eastAsia="仿宋" w:hAnsi="仿宋"/>
          <w:color w:val="000000" w:themeColor="text1"/>
          <w:sz w:val="32"/>
          <w:szCs w:val="32"/>
        </w:rPr>
        <w:t>23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日前将项目</w:t>
      </w:r>
      <w:r w:rsidR="004B613F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申报书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、</w:t>
      </w:r>
      <w:r w:rsidR="004B613F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项目</w:t>
      </w:r>
      <w:r w:rsidR="002765B5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计划书</w:t>
      </w:r>
      <w:r w:rsidR="009E22E1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proofErr w:type="gramStart"/>
      <w:r w:rsidR="009E22E1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区赛网站</w:t>
      </w:r>
      <w:proofErr w:type="gramEnd"/>
      <w:r w:rsidR="009E22E1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9E22E1" w:rsidRPr="00BB3C81">
        <w:rPr>
          <w:rFonts w:ascii="仿宋" w:eastAsia="仿宋" w:hAnsi="仿宋"/>
          <w:color w:val="000000" w:themeColor="text1"/>
          <w:sz w:val="32"/>
          <w:szCs w:val="32"/>
        </w:rPr>
        <w:t>http://plus2018.gxun.edu.cn</w:t>
      </w:r>
      <w:r w:rsidR="009E22E1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E734E3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填报</w:t>
      </w:r>
      <w:r w:rsidR="009E22E1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上传完毕，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纸质版送至组委会秘书处黄凯林同志处。</w:t>
      </w:r>
    </w:p>
    <w:p w:rsidR="00E654A0" w:rsidRPr="00BB3C81" w:rsidRDefault="00E654A0" w:rsidP="00BB3C81">
      <w:pPr>
        <w:autoSpaceDE w:val="0"/>
        <w:autoSpaceDN w:val="0"/>
        <w:adjustRightInd w:val="0"/>
        <w:spacing w:line="560" w:lineRule="exact"/>
        <w:ind w:left="747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 w:rsidRPr="00BB3C81">
        <w:rPr>
          <w:rFonts w:ascii="黑体" w:eastAsia="黑体" w:hAnsi="黑体" w:hint="eastAsia"/>
          <w:color w:val="000000" w:themeColor="text1"/>
          <w:sz w:val="32"/>
          <w:szCs w:val="32"/>
        </w:rPr>
        <w:t>九、其他事项</w:t>
      </w:r>
    </w:p>
    <w:p w:rsidR="00E654A0" w:rsidRPr="00BB3C81" w:rsidRDefault="00E654A0" w:rsidP="00BB3C81">
      <w:pPr>
        <w:autoSpaceDE w:val="0"/>
        <w:autoSpaceDN w:val="0"/>
        <w:adjustRightInd w:val="0"/>
        <w:spacing w:line="560" w:lineRule="exact"/>
        <w:ind w:left="109" w:right="38" w:firstLine="638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（一）各高校于</w:t>
      </w:r>
      <w:r w:rsidR="00CC1F84" w:rsidRPr="00BB3C81">
        <w:rPr>
          <w:rFonts w:ascii="仿宋" w:eastAsia="仿宋" w:hAnsi="仿宋"/>
          <w:color w:val="000000" w:themeColor="text1"/>
          <w:sz w:val="32"/>
          <w:szCs w:val="32"/>
        </w:rPr>
        <w:t>4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B769C2" w:rsidRPr="00BB3C81">
        <w:rPr>
          <w:rFonts w:ascii="仿宋" w:eastAsia="仿宋" w:hAnsi="仿宋"/>
          <w:color w:val="000000" w:themeColor="text1"/>
          <w:sz w:val="32"/>
          <w:szCs w:val="32"/>
        </w:rPr>
        <w:t>20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日前报送</w:t>
      </w:r>
      <w:r w:rsidR="00212D5E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学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校负责人和联系人名单（见附件</w:t>
      </w:r>
      <w:r w:rsidR="00657487" w:rsidRPr="00BB3C81">
        <w:rPr>
          <w:rFonts w:ascii="仿宋" w:eastAsia="仿宋" w:hAnsi="仿宋"/>
          <w:color w:val="000000" w:themeColor="text1"/>
          <w:sz w:val="32"/>
          <w:szCs w:val="32"/>
        </w:rPr>
        <w:t>4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），以便发放大赛网站登录账号。负责人和联系人请加入</w:t>
      </w:r>
      <w:proofErr w:type="gramStart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区赛工作</w:t>
      </w:r>
      <w:proofErr w:type="gramEnd"/>
      <w:r w:rsidRPr="00BB3C81">
        <w:rPr>
          <w:rFonts w:ascii="仿宋" w:eastAsia="仿宋" w:hAnsi="仿宋"/>
          <w:color w:val="000000" w:themeColor="text1"/>
          <w:sz w:val="32"/>
          <w:szCs w:val="32"/>
        </w:rPr>
        <w:t>Q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群：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424446771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，加入时请写明为校负责人或联系人。</w:t>
      </w:r>
    </w:p>
    <w:p w:rsidR="00E654A0" w:rsidRPr="00BB3C81" w:rsidRDefault="00E654A0" w:rsidP="00BB3C81">
      <w:pPr>
        <w:autoSpaceDE w:val="0"/>
        <w:autoSpaceDN w:val="0"/>
        <w:adjustRightInd w:val="0"/>
        <w:spacing w:line="560" w:lineRule="exact"/>
        <w:ind w:left="109" w:right="33" w:firstLine="638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（二）各高校、各参赛团队可登录“全国大学生创业服务网”</w:t>
      </w:r>
      <w:hyperlink r:id="rId12" w:history="1">
        <w:r w:rsidRPr="00BB3C81">
          <w:rPr>
            <w:rFonts w:ascii="仿宋" w:eastAsia="仿宋" w:hAnsi="仿宋" w:hint="eastAsia"/>
            <w:color w:val="000000" w:themeColor="text1"/>
            <w:sz w:val="32"/>
            <w:szCs w:val="32"/>
          </w:rPr>
          <w:t>（</w:t>
        </w:r>
        <w:r w:rsidRPr="00BB3C81">
          <w:rPr>
            <w:rFonts w:ascii="仿宋" w:eastAsia="仿宋" w:hAnsi="仿宋"/>
            <w:color w:val="000000" w:themeColor="text1"/>
            <w:sz w:val="32"/>
            <w:szCs w:val="32"/>
          </w:rPr>
          <w:t>http://cy.ncss.org.cn</w:t>
        </w:r>
      </w:hyperlink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）查看第四届中国“互联网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+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”大学生创新创业大赛的相关信息。</w:t>
      </w:r>
    </w:p>
    <w:p w:rsidR="00E654A0" w:rsidRPr="00BB3C81" w:rsidRDefault="00E654A0" w:rsidP="00BB3C81">
      <w:pPr>
        <w:autoSpaceDE w:val="0"/>
        <w:autoSpaceDN w:val="0"/>
        <w:adjustRightInd w:val="0"/>
        <w:spacing w:line="560" w:lineRule="exact"/>
        <w:ind w:left="109" w:right="38" w:firstLine="638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登录</w:t>
      </w:r>
      <w:r w:rsidR="004716C3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第四届中国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“互联网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+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”</w:t>
      </w:r>
      <w:r w:rsidR="004716C3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大学生创新创业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大赛广西</w:t>
      </w:r>
      <w:r w:rsidR="004B613F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赛区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选拔赛网站（</w:t>
      </w:r>
      <w:bookmarkStart w:id="0" w:name="_Hlk508112309"/>
      <w:r w:rsidRPr="00BB3C81">
        <w:rPr>
          <w:rFonts w:ascii="仿宋" w:eastAsia="仿宋" w:hAnsi="仿宋"/>
          <w:color w:val="000000" w:themeColor="text1"/>
          <w:sz w:val="32"/>
          <w:szCs w:val="32"/>
        </w:rPr>
        <w:t>http://plus2018.gxun.edu.cn</w:t>
      </w:r>
      <w:bookmarkEnd w:id="0"/>
      <w:r w:rsidRPr="00BB3C81">
        <w:rPr>
          <w:rFonts w:ascii="仿宋" w:eastAsia="仿宋" w:hAnsi="仿宋"/>
          <w:color w:val="000000" w:themeColor="text1"/>
          <w:sz w:val="32"/>
          <w:szCs w:val="32"/>
        </w:rPr>
        <w:t>/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proofErr w:type="gramStart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关注区赛信息</w:t>
      </w:r>
      <w:proofErr w:type="gramEnd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E654A0" w:rsidRPr="00BB3C81" w:rsidRDefault="00E654A0" w:rsidP="00BB3C81">
      <w:pPr>
        <w:autoSpaceDE w:val="0"/>
        <w:autoSpaceDN w:val="0"/>
        <w:adjustRightInd w:val="0"/>
        <w:spacing w:line="560" w:lineRule="exact"/>
        <w:ind w:left="109" w:right="38" w:firstLine="638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（三）其他未尽事宜由大赛组委会另行通知。</w:t>
      </w:r>
    </w:p>
    <w:p w:rsidR="00284185" w:rsidRPr="00BB3C81" w:rsidRDefault="00284185" w:rsidP="00BB3C81">
      <w:pPr>
        <w:autoSpaceDE w:val="0"/>
        <w:autoSpaceDN w:val="0"/>
        <w:adjustRightInd w:val="0"/>
        <w:spacing w:line="560" w:lineRule="exact"/>
        <w:ind w:left="109" w:right="38" w:firstLine="638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（四）</w:t>
      </w:r>
      <w:proofErr w:type="gramStart"/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区赛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组委会</w:t>
      </w:r>
      <w:proofErr w:type="gramEnd"/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联系方式</w:t>
      </w:r>
      <w:r w:rsidR="00896597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1D7B3D" w:rsidRPr="00BB3C81" w:rsidRDefault="00952946" w:rsidP="00BB3C81">
      <w:pPr>
        <w:autoSpaceDE w:val="0"/>
        <w:autoSpaceDN w:val="0"/>
        <w:adjustRightInd w:val="0"/>
        <w:spacing w:line="560" w:lineRule="exact"/>
        <w:ind w:left="109" w:right="38" w:firstLine="638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/>
          <w:color w:val="000000" w:themeColor="text1"/>
          <w:sz w:val="32"/>
          <w:szCs w:val="32"/>
        </w:rPr>
        <w:t>1.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广西民族大学创新创业学院</w:t>
      </w:r>
      <w:r w:rsidR="001D7B3D" w:rsidRPr="00BB3C81">
        <w:rPr>
          <w:rFonts w:ascii="仿宋" w:eastAsia="仿宋" w:hAnsi="仿宋"/>
          <w:color w:val="000000" w:themeColor="text1"/>
          <w:sz w:val="32"/>
          <w:szCs w:val="32"/>
        </w:rPr>
        <w:t xml:space="preserve">  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黄凯林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联系电话：</w:t>
      </w:r>
      <w:r w:rsidR="00E654A0" w:rsidRPr="00BB3C81">
        <w:rPr>
          <w:rFonts w:ascii="仿宋" w:eastAsia="仿宋" w:hAnsi="仿宋"/>
          <w:color w:val="000000" w:themeColor="text1"/>
          <w:sz w:val="32"/>
          <w:szCs w:val="32"/>
        </w:rPr>
        <w:t>0771-3260551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，传真：</w:t>
      </w:r>
      <w:r w:rsidR="00E654A0" w:rsidRPr="00BB3C81">
        <w:rPr>
          <w:rFonts w:ascii="仿宋" w:eastAsia="仿宋" w:hAnsi="仿宋"/>
          <w:color w:val="000000" w:themeColor="text1"/>
          <w:sz w:val="32"/>
          <w:szCs w:val="32"/>
        </w:rPr>
        <w:t>0771-3260556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电子邮箱：</w:t>
      </w:r>
      <w:hyperlink r:id="rId13" w:history="1">
        <w:r w:rsidRPr="00BB3C81">
          <w:rPr>
            <w:rStyle w:val="a7"/>
            <w:rFonts w:ascii="仿宋" w:eastAsia="仿宋" w:hAnsi="仿宋"/>
            <w:color w:val="000000" w:themeColor="text1"/>
            <w:sz w:val="32"/>
            <w:szCs w:val="32"/>
            <w:u w:val="none"/>
          </w:rPr>
          <w:t>plus2018@gxun.edu.cn</w:t>
        </w:r>
      </w:hyperlink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地址：广西南宁市大学东路</w:t>
      </w:r>
      <w:r w:rsidR="00E654A0" w:rsidRPr="00BB3C81">
        <w:rPr>
          <w:rFonts w:ascii="仿宋" w:eastAsia="仿宋" w:hAnsi="仿宋"/>
          <w:color w:val="000000" w:themeColor="text1"/>
          <w:sz w:val="32"/>
          <w:szCs w:val="32"/>
        </w:rPr>
        <w:t>188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号广西民族大学文科综合楼</w:t>
      </w:r>
      <w:r w:rsidR="00E654A0" w:rsidRPr="00BB3C81">
        <w:rPr>
          <w:rFonts w:ascii="仿宋" w:eastAsia="仿宋" w:hAnsi="仿宋"/>
          <w:color w:val="000000" w:themeColor="text1"/>
          <w:sz w:val="32"/>
          <w:szCs w:val="32"/>
        </w:rPr>
        <w:t>2003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室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邮编：</w:t>
      </w:r>
      <w:r w:rsidR="00E654A0" w:rsidRPr="00BB3C81">
        <w:rPr>
          <w:rFonts w:ascii="仿宋" w:eastAsia="仿宋" w:hAnsi="仿宋"/>
          <w:color w:val="000000" w:themeColor="text1"/>
          <w:sz w:val="32"/>
          <w:szCs w:val="32"/>
        </w:rPr>
        <w:t>530006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952946" w:rsidRPr="00BB3C81" w:rsidRDefault="00952946" w:rsidP="00BB3C81">
      <w:pPr>
        <w:autoSpaceDE w:val="0"/>
        <w:autoSpaceDN w:val="0"/>
        <w:adjustRightInd w:val="0"/>
        <w:spacing w:line="560" w:lineRule="exact"/>
        <w:ind w:left="109" w:right="38" w:firstLine="638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/>
          <w:color w:val="000000" w:themeColor="text1"/>
          <w:sz w:val="32"/>
          <w:szCs w:val="32"/>
        </w:rPr>
        <w:t>2.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自治区教育厅高教处</w:t>
      </w:r>
      <w:r w:rsidR="001D7B3D" w:rsidRPr="00BB3C81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刘红军</w:t>
      </w:r>
      <w:r w:rsidR="00F83451" w:rsidRPr="00BB3C81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  <w:r w:rsidR="00F83451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罗恒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联系电话：</w:t>
      </w:r>
      <w:r w:rsidR="00E654A0" w:rsidRPr="00BB3C81">
        <w:rPr>
          <w:rFonts w:ascii="仿宋" w:eastAsia="仿宋" w:hAnsi="仿宋"/>
          <w:color w:val="000000" w:themeColor="text1"/>
          <w:sz w:val="32"/>
          <w:szCs w:val="32"/>
        </w:rPr>
        <w:t>0771</w:t>
      </w:r>
      <w:r w:rsidR="005E514A">
        <w:rPr>
          <w:rFonts w:ascii="仿宋" w:eastAsia="仿宋" w:hAnsi="仿宋" w:hint="eastAsia"/>
          <w:color w:val="000000" w:themeColor="text1"/>
          <w:sz w:val="32"/>
          <w:szCs w:val="32"/>
        </w:rPr>
        <w:t>—</w:t>
      </w:r>
      <w:r w:rsidR="00E654A0" w:rsidRPr="00BB3C81">
        <w:rPr>
          <w:rFonts w:ascii="仿宋" w:eastAsia="仿宋" w:hAnsi="仿宋"/>
          <w:color w:val="000000" w:themeColor="text1"/>
          <w:sz w:val="32"/>
          <w:szCs w:val="32"/>
        </w:rPr>
        <w:t>5815187</w:t>
      </w:r>
      <w:r w:rsidR="00F83451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 w:rsidR="00E654A0" w:rsidRPr="00BB3C81">
        <w:rPr>
          <w:rFonts w:ascii="仿宋" w:eastAsia="仿宋" w:hAnsi="仿宋"/>
          <w:color w:val="000000" w:themeColor="text1"/>
          <w:sz w:val="32"/>
          <w:szCs w:val="32"/>
        </w:rPr>
        <w:t>0771</w:t>
      </w:r>
      <w:r w:rsidR="005E514A">
        <w:rPr>
          <w:rFonts w:ascii="仿宋" w:eastAsia="仿宋" w:hAnsi="仿宋" w:hint="eastAsia"/>
          <w:color w:val="000000" w:themeColor="text1"/>
          <w:sz w:val="32"/>
          <w:szCs w:val="32"/>
        </w:rPr>
        <w:t>—</w:t>
      </w:r>
      <w:r w:rsidR="00E654A0" w:rsidRPr="00BB3C81">
        <w:rPr>
          <w:rFonts w:ascii="仿宋" w:eastAsia="仿宋" w:hAnsi="仿宋"/>
          <w:color w:val="000000" w:themeColor="text1"/>
          <w:sz w:val="32"/>
          <w:szCs w:val="32"/>
        </w:rPr>
        <w:t>5815185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 w:rsidR="00F83451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电子邮箱：</w:t>
      </w:r>
      <w:hyperlink r:id="rId14" w:history="1">
        <w:r w:rsidRPr="00BB3C81">
          <w:rPr>
            <w:rStyle w:val="a7"/>
            <w:rFonts w:ascii="仿宋" w:eastAsia="仿宋" w:hAnsi="仿宋"/>
            <w:color w:val="000000" w:themeColor="text1"/>
            <w:sz w:val="32"/>
            <w:szCs w:val="32"/>
            <w:u w:val="none"/>
          </w:rPr>
          <w:t>gxgjc@126.com</w:t>
        </w:r>
      </w:hyperlink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 w:rsidR="00F83451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地址：广西南宁市</w:t>
      </w:r>
      <w:r w:rsidR="00201CCE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竹溪大道</w:t>
      </w:r>
      <w:r w:rsidR="001D14D6" w:rsidRPr="00BB3C81">
        <w:rPr>
          <w:rFonts w:ascii="仿宋" w:eastAsia="仿宋" w:hAnsi="仿宋"/>
          <w:color w:val="000000" w:themeColor="text1"/>
          <w:sz w:val="32"/>
          <w:szCs w:val="32"/>
        </w:rPr>
        <w:t>69</w:t>
      </w:r>
      <w:r w:rsidR="001D14D6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号</w:t>
      </w:r>
      <w:r w:rsidR="001D14D6" w:rsidRPr="00BB3C81">
        <w:rPr>
          <w:rFonts w:ascii="仿宋" w:eastAsia="仿宋" w:hAnsi="仿宋"/>
          <w:color w:val="000000" w:themeColor="text1"/>
          <w:sz w:val="32"/>
          <w:szCs w:val="32"/>
        </w:rPr>
        <w:t>2521</w:t>
      </w:r>
      <w:r w:rsidR="001D14D6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室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，</w:t>
      </w:r>
      <w:r w:rsidR="00F83451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邮编：</w:t>
      </w:r>
      <w:r w:rsidR="00F83451" w:rsidRPr="00BB3C81">
        <w:rPr>
          <w:rFonts w:ascii="仿宋" w:eastAsia="仿宋" w:hAnsi="仿宋"/>
          <w:color w:val="000000" w:themeColor="text1"/>
          <w:sz w:val="32"/>
          <w:szCs w:val="32"/>
        </w:rPr>
        <w:t>5300</w:t>
      </w:r>
      <w:r w:rsidR="004716C3" w:rsidRPr="00BB3C81">
        <w:rPr>
          <w:rFonts w:ascii="仿宋" w:eastAsia="仿宋" w:hAnsi="仿宋"/>
          <w:color w:val="000000" w:themeColor="text1"/>
          <w:sz w:val="32"/>
          <w:szCs w:val="32"/>
        </w:rPr>
        <w:t>23</w:t>
      </w:r>
      <w:r w:rsidR="00F83451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5E514A" w:rsidRDefault="005E514A" w:rsidP="00BB3C81">
      <w:pPr>
        <w:autoSpaceDE w:val="0"/>
        <w:autoSpaceDN w:val="0"/>
        <w:adjustRightInd w:val="0"/>
        <w:spacing w:line="560" w:lineRule="exact"/>
        <w:ind w:right="38"/>
        <w:rPr>
          <w:rFonts w:ascii="仿宋" w:eastAsia="仿宋" w:hAnsi="仿宋"/>
          <w:color w:val="000000" w:themeColor="text1"/>
          <w:sz w:val="32"/>
          <w:szCs w:val="32"/>
        </w:rPr>
      </w:pPr>
    </w:p>
    <w:p w:rsidR="00952946" w:rsidRPr="00BB3C81" w:rsidRDefault="00E654A0" w:rsidP="00BB3C81">
      <w:pPr>
        <w:autoSpaceDE w:val="0"/>
        <w:autoSpaceDN w:val="0"/>
        <w:adjustRightInd w:val="0"/>
        <w:spacing w:line="560" w:lineRule="exact"/>
        <w:ind w:right="38"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附件：</w:t>
      </w:r>
      <w:r w:rsidR="00657487" w:rsidRPr="00BB3C81">
        <w:rPr>
          <w:rFonts w:ascii="仿宋" w:eastAsia="仿宋" w:hAnsi="仿宋"/>
          <w:color w:val="000000" w:themeColor="text1"/>
          <w:sz w:val="32"/>
          <w:szCs w:val="32"/>
        </w:rPr>
        <w:t>1.</w:t>
      </w:r>
      <w:r w:rsidR="00657487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第四届中国“互联网</w:t>
      </w:r>
      <w:r w:rsidR="00657487" w:rsidRPr="00BB3C81">
        <w:rPr>
          <w:rFonts w:ascii="仿宋" w:eastAsia="仿宋" w:hAnsi="仿宋"/>
          <w:color w:val="000000" w:themeColor="text1"/>
          <w:sz w:val="32"/>
          <w:szCs w:val="32"/>
        </w:rPr>
        <w:t>+</w:t>
      </w:r>
      <w:r w:rsidR="00657487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”大学生创新创业大赛广西</w:t>
      </w:r>
    </w:p>
    <w:p w:rsidR="00657487" w:rsidRPr="00BB3C81" w:rsidRDefault="00657487" w:rsidP="00BB3C81">
      <w:pPr>
        <w:autoSpaceDE w:val="0"/>
        <w:autoSpaceDN w:val="0"/>
        <w:adjustRightInd w:val="0"/>
        <w:spacing w:line="560" w:lineRule="exact"/>
        <w:ind w:right="38" w:firstLineChars="600" w:firstLine="1871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赛区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“青年红色筑梦之旅”活动方案</w:t>
      </w:r>
    </w:p>
    <w:p w:rsidR="00952946" w:rsidRPr="00BB3C81" w:rsidRDefault="00657487" w:rsidP="00BB3C81">
      <w:pPr>
        <w:autoSpaceDE w:val="0"/>
        <w:autoSpaceDN w:val="0"/>
        <w:adjustRightInd w:val="0"/>
        <w:spacing w:line="560" w:lineRule="exact"/>
        <w:ind w:right="38" w:firstLineChars="500" w:firstLine="1559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/>
          <w:color w:val="000000" w:themeColor="text1"/>
          <w:sz w:val="32"/>
          <w:szCs w:val="32"/>
        </w:rPr>
        <w:t>2.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第四届中国“互联网</w:t>
      </w:r>
      <w:r w:rsidR="00E654A0" w:rsidRPr="00BB3C81">
        <w:rPr>
          <w:rFonts w:ascii="仿宋" w:eastAsia="仿宋" w:hAnsi="仿宋"/>
          <w:color w:val="000000" w:themeColor="text1"/>
          <w:sz w:val="32"/>
          <w:szCs w:val="32"/>
        </w:rPr>
        <w:t>+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”大学生创新创业大赛广西</w:t>
      </w:r>
    </w:p>
    <w:p w:rsidR="00E654A0" w:rsidRPr="00BB3C81" w:rsidRDefault="00657487" w:rsidP="00BB3C81">
      <w:pPr>
        <w:autoSpaceDE w:val="0"/>
        <w:autoSpaceDN w:val="0"/>
        <w:adjustRightInd w:val="0"/>
        <w:spacing w:line="560" w:lineRule="exact"/>
        <w:ind w:right="38" w:firstLineChars="600" w:firstLine="1871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赛区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选拔赛申报书</w:t>
      </w:r>
    </w:p>
    <w:p w:rsidR="00952946" w:rsidRPr="00BB3C81" w:rsidRDefault="00657487" w:rsidP="00BB3C81">
      <w:pPr>
        <w:autoSpaceDE w:val="0"/>
        <w:autoSpaceDN w:val="0"/>
        <w:adjustRightInd w:val="0"/>
        <w:spacing w:line="560" w:lineRule="exact"/>
        <w:ind w:right="38" w:firstLineChars="500" w:firstLine="1559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/>
          <w:color w:val="000000" w:themeColor="text1"/>
          <w:sz w:val="32"/>
          <w:szCs w:val="32"/>
        </w:rPr>
        <w:t>3.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第四届中国“互联网</w:t>
      </w:r>
      <w:r w:rsidR="00E654A0" w:rsidRPr="00BB3C81">
        <w:rPr>
          <w:rFonts w:ascii="仿宋" w:eastAsia="仿宋" w:hAnsi="仿宋"/>
          <w:color w:val="000000" w:themeColor="text1"/>
          <w:sz w:val="32"/>
          <w:szCs w:val="32"/>
        </w:rPr>
        <w:t>+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”大学生创新创业大赛广西</w:t>
      </w:r>
    </w:p>
    <w:p w:rsidR="00E654A0" w:rsidRPr="00BB3C81" w:rsidRDefault="00657487" w:rsidP="00BB3C81">
      <w:pPr>
        <w:autoSpaceDE w:val="0"/>
        <w:autoSpaceDN w:val="0"/>
        <w:adjustRightInd w:val="0"/>
        <w:spacing w:line="560" w:lineRule="exact"/>
        <w:ind w:right="38" w:firstLineChars="600" w:firstLine="1871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赛区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选拔赛汇总表</w:t>
      </w:r>
    </w:p>
    <w:p w:rsidR="00952946" w:rsidRPr="00BB3C81" w:rsidRDefault="00657487" w:rsidP="00BB3C81">
      <w:pPr>
        <w:autoSpaceDE w:val="0"/>
        <w:autoSpaceDN w:val="0"/>
        <w:adjustRightInd w:val="0"/>
        <w:spacing w:line="560" w:lineRule="exact"/>
        <w:ind w:right="38" w:firstLineChars="500" w:firstLine="1559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/>
          <w:color w:val="000000" w:themeColor="text1"/>
          <w:sz w:val="32"/>
          <w:szCs w:val="32"/>
        </w:rPr>
        <w:t>4.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第四届中国“互联网</w:t>
      </w:r>
      <w:r w:rsidR="00E654A0" w:rsidRPr="00BB3C81">
        <w:rPr>
          <w:rFonts w:ascii="仿宋" w:eastAsia="仿宋" w:hAnsi="仿宋"/>
          <w:color w:val="000000" w:themeColor="text1"/>
          <w:sz w:val="32"/>
          <w:szCs w:val="32"/>
        </w:rPr>
        <w:t>+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”广西</w:t>
      </w:r>
      <w:r w:rsidR="00956A16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赛区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选拔赛各校联络</w:t>
      </w:r>
    </w:p>
    <w:p w:rsidR="00E654A0" w:rsidRPr="00BB3C81" w:rsidRDefault="00E654A0" w:rsidP="00BB3C81">
      <w:pPr>
        <w:autoSpaceDE w:val="0"/>
        <w:autoSpaceDN w:val="0"/>
        <w:adjustRightInd w:val="0"/>
        <w:spacing w:line="560" w:lineRule="exact"/>
        <w:ind w:right="38" w:firstLineChars="600" w:firstLine="1871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人汇总表</w:t>
      </w:r>
    </w:p>
    <w:p w:rsidR="00E654A0" w:rsidRPr="00BB3C81" w:rsidRDefault="00E654A0" w:rsidP="00BB3C81">
      <w:pPr>
        <w:autoSpaceDE w:val="0"/>
        <w:autoSpaceDN w:val="0"/>
        <w:adjustRightInd w:val="0"/>
        <w:spacing w:line="560" w:lineRule="exact"/>
        <w:ind w:right="38"/>
        <w:rPr>
          <w:rFonts w:ascii="仿宋" w:eastAsia="仿宋" w:hAnsi="仿宋"/>
          <w:color w:val="000000" w:themeColor="text1"/>
          <w:sz w:val="32"/>
          <w:szCs w:val="32"/>
        </w:rPr>
      </w:pPr>
    </w:p>
    <w:p w:rsidR="005E514A" w:rsidRPr="00BB3C81" w:rsidRDefault="005E514A" w:rsidP="00BB3C81">
      <w:pPr>
        <w:autoSpaceDE w:val="0"/>
        <w:autoSpaceDN w:val="0"/>
        <w:adjustRightInd w:val="0"/>
        <w:spacing w:line="560" w:lineRule="exact"/>
        <w:ind w:left="109" w:right="38" w:firstLineChars="650" w:firstLine="2027"/>
        <w:rPr>
          <w:rFonts w:ascii="仿宋" w:eastAsia="仿宋" w:hAnsi="仿宋"/>
          <w:color w:val="000000" w:themeColor="text1"/>
          <w:sz w:val="32"/>
          <w:szCs w:val="32"/>
        </w:rPr>
      </w:pPr>
    </w:p>
    <w:p w:rsidR="00E654A0" w:rsidRPr="00BB3C81" w:rsidRDefault="00E654A0" w:rsidP="00BB3C81">
      <w:pPr>
        <w:autoSpaceDE w:val="0"/>
        <w:autoSpaceDN w:val="0"/>
        <w:adjustRightInd w:val="0"/>
        <w:spacing w:line="560" w:lineRule="exact"/>
        <w:ind w:left="109" w:right="38" w:firstLineChars="1500" w:firstLine="4677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广西壮族自治区教育厅</w:t>
      </w:r>
    </w:p>
    <w:p w:rsidR="00560FC5" w:rsidRDefault="00657487" w:rsidP="00BB3C81">
      <w:pPr>
        <w:autoSpaceDE w:val="0"/>
        <w:autoSpaceDN w:val="0"/>
        <w:adjustRightInd w:val="0"/>
        <w:spacing w:line="560" w:lineRule="exact"/>
        <w:ind w:left="109" w:right="33" w:firstLineChars="1700" w:firstLine="5300"/>
        <w:rPr>
          <w:rFonts w:ascii="仿宋" w:eastAsia="仿宋" w:hAnsi="仿宋"/>
          <w:color w:val="000000" w:themeColor="text1"/>
          <w:sz w:val="32"/>
          <w:szCs w:val="32"/>
        </w:rPr>
      </w:pPr>
      <w:r w:rsidRPr="00BB3C81">
        <w:rPr>
          <w:rFonts w:ascii="仿宋" w:eastAsia="仿宋" w:hAnsi="仿宋"/>
          <w:color w:val="000000" w:themeColor="text1"/>
          <w:sz w:val="32"/>
          <w:szCs w:val="32"/>
        </w:rPr>
        <w:t>2018</w:t>
      </w:r>
      <w:r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Pr="00BB3C81">
        <w:rPr>
          <w:rFonts w:ascii="仿宋" w:eastAsia="仿宋" w:hAnsi="仿宋"/>
          <w:color w:val="000000" w:themeColor="text1"/>
          <w:sz w:val="32"/>
          <w:szCs w:val="32"/>
        </w:rPr>
        <w:t>4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5E514A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="00E654A0" w:rsidRPr="00BB3C81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</w:p>
    <w:p w:rsidR="00560FC5" w:rsidRPr="008032C6" w:rsidRDefault="00560FC5" w:rsidP="00FB0CA1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仿宋" w:eastAsia="仿宋" w:hAnsi="仿宋"/>
          <w:color w:val="000000" w:themeColor="text1"/>
          <w:sz w:val="32"/>
          <w:szCs w:val="32"/>
        </w:rPr>
        <w:br w:type="page"/>
      </w:r>
      <w:r w:rsidRPr="008032C6">
        <w:rPr>
          <w:rFonts w:ascii="黑体" w:eastAsia="黑体" w:hAnsi="黑体" w:hint="eastAsia"/>
          <w:sz w:val="32"/>
          <w:szCs w:val="32"/>
        </w:rPr>
        <w:lastRenderedPageBreak/>
        <w:t>附件</w:t>
      </w:r>
      <w:r w:rsidRPr="008032C6">
        <w:rPr>
          <w:rFonts w:ascii="黑体" w:eastAsia="黑体" w:hAnsi="黑体"/>
          <w:sz w:val="32"/>
          <w:szCs w:val="32"/>
        </w:rPr>
        <w:t>1</w:t>
      </w:r>
    </w:p>
    <w:p w:rsidR="00560FC5" w:rsidRPr="008032C6" w:rsidRDefault="00560FC5" w:rsidP="00560FC5">
      <w:pPr>
        <w:jc w:val="left"/>
        <w:rPr>
          <w:rFonts w:ascii="仿宋" w:eastAsia="仿宋" w:hAnsi="仿宋"/>
          <w:sz w:val="32"/>
          <w:szCs w:val="32"/>
        </w:rPr>
      </w:pPr>
    </w:p>
    <w:p w:rsidR="00560FC5" w:rsidRDefault="00560FC5" w:rsidP="00560FC5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第四届中国“互联网+”</w:t>
      </w:r>
    </w:p>
    <w:p w:rsidR="00560FC5" w:rsidRDefault="00560FC5" w:rsidP="00560FC5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大学生创新创业大赛广西赛区</w:t>
      </w:r>
      <w:r w:rsidRPr="00E45C82">
        <w:rPr>
          <w:rFonts w:ascii="方正小标宋简体" w:eastAsia="方正小标宋简体" w:hint="eastAsia"/>
          <w:sz w:val="44"/>
          <w:szCs w:val="44"/>
        </w:rPr>
        <w:t>“</w:t>
      </w:r>
      <w:r>
        <w:rPr>
          <w:rFonts w:ascii="方正小标宋简体" w:eastAsia="方正小标宋简体" w:hint="eastAsia"/>
          <w:sz w:val="44"/>
          <w:szCs w:val="44"/>
        </w:rPr>
        <w:t>青年</w:t>
      </w:r>
      <w:r w:rsidRPr="00E45C82">
        <w:rPr>
          <w:rFonts w:ascii="方正小标宋简体" w:eastAsia="方正小标宋简体" w:hint="eastAsia"/>
          <w:sz w:val="44"/>
          <w:szCs w:val="44"/>
        </w:rPr>
        <w:t>红色筑梦之旅”活动方案</w:t>
      </w:r>
    </w:p>
    <w:p w:rsidR="00560FC5" w:rsidRDefault="00560FC5" w:rsidP="00560FC5"/>
    <w:p w:rsidR="00560FC5" w:rsidRPr="008032C6" w:rsidRDefault="00560FC5" w:rsidP="00560FC5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为学习贯彻习近平新时代中国特色社会主义思想和党的十九大精神，</w:t>
      </w:r>
      <w:proofErr w:type="gramStart"/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深入落实习近</w:t>
      </w:r>
      <w:proofErr w:type="gramEnd"/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平总书记给第三届中国“互联网</w:t>
      </w:r>
      <w:r w:rsidRPr="008032C6">
        <w:rPr>
          <w:rFonts w:ascii="仿宋" w:eastAsia="仿宋" w:hAnsi="仿宋"/>
          <w:color w:val="000000" w:themeColor="text1"/>
          <w:sz w:val="32"/>
          <w:szCs w:val="32"/>
        </w:rPr>
        <w:t>+</w:t>
      </w:r>
      <w:r w:rsidR="00F54FAF">
        <w:rPr>
          <w:rFonts w:ascii="仿宋" w:eastAsia="仿宋" w:hAnsi="仿宋"/>
          <w:color w:val="000000" w:themeColor="text1"/>
          <w:sz w:val="32"/>
          <w:szCs w:val="32"/>
        </w:rPr>
        <w:t>”</w:t>
      </w:r>
      <w:r w:rsidRPr="008032C6">
        <w:rPr>
          <w:rFonts w:ascii="仿宋" w:eastAsia="仿宋" w:hAnsi="仿宋"/>
          <w:color w:val="000000" w:themeColor="text1"/>
          <w:sz w:val="32"/>
          <w:szCs w:val="32"/>
        </w:rPr>
        <w:t>学大学生创新创业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大赛“青年红色筑梦之旅”大学生重要回信精神，决定实施广西“青年红色筑梦之旅”活动，引导更多青年学生扎根中国大地了解国情民情，在创新创业中增长智慧才干，在艰苦奋斗中锤炼意志品质，为中华民族伟大复兴的中国</w:t>
      </w:r>
      <w:proofErr w:type="gramStart"/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梦培养</w:t>
      </w:r>
      <w:proofErr w:type="gramEnd"/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有理想、有本领、有担当的热血青春力量。根据教育部对第四届中国“互联网</w:t>
      </w:r>
      <w:r w:rsidRPr="008032C6">
        <w:rPr>
          <w:rFonts w:ascii="仿宋" w:eastAsia="仿宋" w:hAnsi="仿宋"/>
          <w:color w:val="000000" w:themeColor="text1"/>
          <w:sz w:val="32"/>
          <w:szCs w:val="32"/>
        </w:rPr>
        <w:t>+</w:t>
      </w:r>
      <w:r w:rsidR="00F54FAF">
        <w:rPr>
          <w:rFonts w:ascii="仿宋" w:eastAsia="仿宋" w:hAnsi="仿宋"/>
          <w:color w:val="000000" w:themeColor="text1"/>
          <w:sz w:val="32"/>
          <w:szCs w:val="32"/>
        </w:rPr>
        <w:t>”</w:t>
      </w:r>
      <w:r w:rsidRPr="008032C6">
        <w:rPr>
          <w:rFonts w:ascii="仿宋" w:eastAsia="仿宋" w:hAnsi="仿宋"/>
          <w:color w:val="000000" w:themeColor="text1"/>
          <w:sz w:val="32"/>
          <w:szCs w:val="32"/>
        </w:rPr>
        <w:t>据大学生创新创业大赛的部署和广西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赛区选拔赛的工作安排，做好我区“青年红色筑梦之旅”活动相关工作，确保活动顺利进行，现制定如下工作方案：</w:t>
      </w:r>
      <w:r w:rsidRPr="008032C6">
        <w:rPr>
          <w:rFonts w:ascii="仿宋" w:eastAsia="仿宋" w:hAnsi="仿宋"/>
          <w:color w:val="000000" w:themeColor="text1"/>
          <w:sz w:val="32"/>
          <w:szCs w:val="32"/>
        </w:rPr>
        <w:t xml:space="preserve"> </w:t>
      </w:r>
    </w:p>
    <w:p w:rsidR="00560FC5" w:rsidRPr="008032C6" w:rsidRDefault="00560FC5" w:rsidP="00560FC5">
      <w:pPr>
        <w:snapToGrid w:val="0"/>
        <w:spacing w:line="560" w:lineRule="exact"/>
        <w:ind w:firstLineChars="200" w:firstLine="624"/>
        <w:rPr>
          <w:rFonts w:ascii="黑体" w:eastAsia="黑体" w:hAnsi="黑体"/>
          <w:color w:val="000000" w:themeColor="text1"/>
          <w:sz w:val="32"/>
          <w:szCs w:val="32"/>
        </w:rPr>
      </w:pPr>
      <w:r w:rsidRPr="008032C6">
        <w:rPr>
          <w:rFonts w:ascii="黑体" w:eastAsia="黑体" w:hAnsi="黑体" w:hint="eastAsia"/>
          <w:color w:val="000000" w:themeColor="text1"/>
          <w:sz w:val="32"/>
          <w:szCs w:val="32"/>
        </w:rPr>
        <w:t>一、活动主题</w:t>
      </w:r>
    </w:p>
    <w:p w:rsidR="00560FC5" w:rsidRPr="008032C6" w:rsidRDefault="00560FC5" w:rsidP="00560FC5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红色筑梦点亮人生</w:t>
      </w:r>
      <w:r w:rsidRPr="008032C6">
        <w:rPr>
          <w:rFonts w:ascii="仿宋" w:eastAsia="仿宋" w:hAnsi="仿宋"/>
          <w:color w:val="000000" w:themeColor="text1"/>
          <w:sz w:val="32"/>
          <w:szCs w:val="32"/>
        </w:rPr>
        <w:t xml:space="preserve">  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青春领航振兴中华</w:t>
      </w:r>
    </w:p>
    <w:p w:rsidR="00560FC5" w:rsidRPr="008032C6" w:rsidRDefault="00560FC5" w:rsidP="00560FC5">
      <w:pPr>
        <w:snapToGrid w:val="0"/>
        <w:spacing w:line="560" w:lineRule="exact"/>
        <w:ind w:firstLineChars="200" w:firstLine="624"/>
        <w:rPr>
          <w:rFonts w:ascii="黑体" w:eastAsia="黑体" w:hAnsi="黑体"/>
          <w:color w:val="000000" w:themeColor="text1"/>
          <w:sz w:val="32"/>
          <w:szCs w:val="32"/>
        </w:rPr>
      </w:pPr>
      <w:r w:rsidRPr="008032C6">
        <w:rPr>
          <w:rFonts w:ascii="黑体" w:eastAsia="黑体" w:hAnsi="黑体" w:hint="eastAsia"/>
          <w:color w:val="000000" w:themeColor="text1"/>
          <w:sz w:val="32"/>
          <w:szCs w:val="32"/>
        </w:rPr>
        <w:t>二、主要目标</w:t>
      </w:r>
    </w:p>
    <w:p w:rsidR="00560FC5" w:rsidRDefault="00560FC5" w:rsidP="00560FC5">
      <w:pPr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全面贯彻落</w:t>
      </w:r>
      <w:proofErr w:type="gramStart"/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实习近</w:t>
      </w:r>
      <w:proofErr w:type="gramEnd"/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平总书记回信精神，在更大范围、更高层次、更深程度上开展“青年红色筑梦之旅”活动，鼓励青年从广西贫困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地区的实际出发，充分发挥创新性，将技术和扶贫工作相结合，服务广大农村，助力精准脱贫；推动我区创新创业教育与思想政治教育相融合，引导青年走进革命老区、贫困地区，接受思想洗礼、学习革命精神、传承红色基因，提高实践能力，用创新创业成果服务老区建设和发展，</w:t>
      </w: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打造覆盖全区范围的大学生思想政治教育“大课堂”。</w:t>
      </w:r>
    </w:p>
    <w:p w:rsidR="00560FC5" w:rsidRPr="008032C6" w:rsidRDefault="00560FC5" w:rsidP="00560FC5">
      <w:pPr>
        <w:spacing w:line="560" w:lineRule="exact"/>
        <w:ind w:firstLineChars="200" w:firstLine="624"/>
        <w:rPr>
          <w:rFonts w:ascii="黑体" w:eastAsia="黑体" w:hAnsi="黑体"/>
          <w:color w:val="000000" w:themeColor="text1"/>
          <w:sz w:val="32"/>
          <w:szCs w:val="32"/>
        </w:rPr>
      </w:pPr>
      <w:r w:rsidRPr="008032C6">
        <w:rPr>
          <w:rFonts w:ascii="黑体" w:eastAsia="黑体" w:hAnsi="黑体" w:hint="eastAsia"/>
          <w:color w:val="000000" w:themeColor="text1"/>
          <w:sz w:val="32"/>
          <w:szCs w:val="32"/>
        </w:rPr>
        <w:t>三、活动安排</w:t>
      </w:r>
    </w:p>
    <w:p w:rsidR="00560FC5" w:rsidRPr="008032C6" w:rsidRDefault="00560FC5" w:rsidP="00560FC5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本次“青年红色筑梦之旅”活动</w:t>
      </w:r>
      <w:proofErr w:type="gramStart"/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分校级</w:t>
      </w:r>
      <w:proofErr w:type="gramEnd"/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活动和自治区级活动两个层面进行，将</w:t>
      </w:r>
      <w:r w:rsidRPr="008032C6">
        <w:rPr>
          <w:rFonts w:ascii="仿宋" w:eastAsia="仿宋" w:hAnsi="仿宋"/>
          <w:color w:val="000000" w:themeColor="text1"/>
          <w:sz w:val="32"/>
          <w:szCs w:val="32"/>
        </w:rPr>
        <w:t>高校的智力、技术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和</w:t>
      </w:r>
      <w:r w:rsidRPr="008032C6">
        <w:rPr>
          <w:rFonts w:ascii="仿宋" w:eastAsia="仿宋" w:hAnsi="仿宋"/>
          <w:color w:val="000000" w:themeColor="text1"/>
          <w:sz w:val="32"/>
          <w:szCs w:val="32"/>
        </w:rPr>
        <w:t>项目资源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辐射</w:t>
      </w:r>
      <w:r w:rsidRPr="008032C6">
        <w:rPr>
          <w:rFonts w:ascii="仿宋" w:eastAsia="仿宋" w:hAnsi="仿宋"/>
          <w:color w:val="000000" w:themeColor="text1"/>
          <w:sz w:val="32"/>
          <w:szCs w:val="32"/>
        </w:rPr>
        <w:t>到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广大</w:t>
      </w:r>
      <w:r w:rsidRPr="008032C6">
        <w:rPr>
          <w:rFonts w:ascii="仿宋" w:eastAsia="仿宋" w:hAnsi="仿宋"/>
          <w:color w:val="000000" w:themeColor="text1"/>
          <w:sz w:val="32"/>
          <w:szCs w:val="32"/>
        </w:rPr>
        <w:t>农村地区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，项目推广落地，推动当地社会经济建设、</w:t>
      </w: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乡村振兴战略、精准扶贫脱贫相结合。</w:t>
      </w:r>
    </w:p>
    <w:p w:rsidR="00560FC5" w:rsidRPr="008032C6" w:rsidRDefault="00560FC5" w:rsidP="00560FC5">
      <w:pPr>
        <w:snapToGrid w:val="0"/>
        <w:spacing w:line="560" w:lineRule="exact"/>
        <w:ind w:left="640"/>
        <w:rPr>
          <w:rFonts w:ascii="仿宋" w:eastAsia="仿宋" w:hAnsi="仿宋"/>
          <w:color w:val="000000" w:themeColor="text1"/>
          <w:sz w:val="32"/>
          <w:szCs w:val="32"/>
        </w:rPr>
      </w:pP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（一）校级“青年红色筑梦之旅”活动（</w:t>
      </w:r>
      <w:r w:rsidRPr="008032C6">
        <w:rPr>
          <w:rFonts w:ascii="仿宋" w:eastAsia="仿宋" w:hAnsi="仿宋"/>
          <w:color w:val="000000" w:themeColor="text1"/>
          <w:sz w:val="32"/>
          <w:szCs w:val="32"/>
        </w:rPr>
        <w:t>4月-6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月）。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ind w:firstLineChars="200" w:firstLine="624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各高校根据本校实际条件和扶贫对接点的情况，可自行制定本校的“青年红色筑梦之旅”活动方案，根据扶贫点的需求，</w:t>
      </w: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做好学校现有扶贫对接地区及项目、涉农大学生创新创业团队和科技成果转化，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组织本校参赛项目到革命老区、扶贫对接地开展活动</w:t>
      </w: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。制定本校详细活动方案，须明确活动时间安排、地点、规模、活动形式、支持条件等内容，并于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4</w:t>
      </w: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月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27</w:t>
      </w: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日前</w:t>
      </w:r>
      <w:proofErr w:type="gramStart"/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报送区赛组委会</w:t>
      </w:r>
      <w:proofErr w:type="gramEnd"/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（邮箱：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plus2018@gxun.edu.cn</w:t>
      </w: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）。</w:t>
      </w:r>
    </w:p>
    <w:p w:rsidR="00560FC5" w:rsidRPr="008032C6" w:rsidRDefault="00560FC5" w:rsidP="00560FC5">
      <w:pPr>
        <w:snapToGrid w:val="0"/>
        <w:spacing w:line="560" w:lineRule="exact"/>
        <w:ind w:left="640"/>
        <w:rPr>
          <w:rFonts w:ascii="仿宋" w:eastAsia="仿宋" w:hAnsi="仿宋"/>
          <w:color w:val="000000" w:themeColor="text1"/>
          <w:sz w:val="32"/>
          <w:szCs w:val="32"/>
        </w:rPr>
      </w:pP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（二）区级“青年红色筑梦之旅”活动（</w:t>
      </w:r>
      <w:r w:rsidRPr="008032C6">
        <w:rPr>
          <w:rFonts w:ascii="仿宋" w:eastAsia="仿宋" w:hAnsi="仿宋"/>
          <w:color w:val="000000" w:themeColor="text1"/>
          <w:sz w:val="32"/>
          <w:szCs w:val="32"/>
        </w:rPr>
        <w:t>5月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底）。</w:t>
      </w:r>
    </w:p>
    <w:p w:rsidR="00560FC5" w:rsidRDefault="00560FC5" w:rsidP="00560FC5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大赛组委会联系农业和扶贫工作有关部门，获取乡村振兴和精准扶贫脱贫需求，将在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5月底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组织</w:t>
      </w:r>
      <w:proofErr w:type="gramStart"/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第四届区赛参赛</w:t>
      </w:r>
      <w:proofErr w:type="gramEnd"/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项目团队走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进东兰贫困地区，考察当地农村的发展现状，与当地进行需求项目对接，帮助挖掘当地优质农产品、建立营销渠道、开展营销打造品牌等一系列帮扶措施。</w:t>
      </w:r>
    </w:p>
    <w:p w:rsidR="00560FC5" w:rsidRPr="008032C6" w:rsidRDefault="00560FC5" w:rsidP="00560FC5">
      <w:pPr>
        <w:snapToGrid w:val="0"/>
        <w:spacing w:line="560" w:lineRule="exact"/>
        <w:ind w:firstLineChars="200" w:firstLine="624"/>
        <w:rPr>
          <w:rFonts w:ascii="黑体" w:eastAsia="黑体" w:hAnsi="黑体"/>
          <w:color w:val="000000" w:themeColor="text1"/>
          <w:sz w:val="32"/>
          <w:szCs w:val="32"/>
        </w:rPr>
      </w:pPr>
      <w:r w:rsidRPr="008032C6">
        <w:rPr>
          <w:rFonts w:ascii="黑体" w:eastAsia="黑体" w:hAnsi="黑体" w:hint="eastAsia"/>
          <w:color w:val="000000" w:themeColor="text1"/>
          <w:sz w:val="32"/>
          <w:szCs w:val="32"/>
        </w:rPr>
        <w:t>四、组织实施</w:t>
      </w:r>
    </w:p>
    <w:p w:rsidR="00560FC5" w:rsidRPr="008032C6" w:rsidRDefault="00560FC5" w:rsidP="00560FC5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校级“青年红色筑梦之旅”活动由高校自行组织安排。区级“青年红色筑梦之旅”活动由教育厅和承办高校共同举行。</w:t>
      </w:r>
    </w:p>
    <w:p w:rsidR="00560FC5" w:rsidRPr="008032C6" w:rsidRDefault="00560FC5" w:rsidP="00560FC5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（一）参加项目及人员。</w:t>
      </w:r>
    </w:p>
    <w:p w:rsidR="00560FC5" w:rsidRPr="008032C6" w:rsidRDefault="00560FC5" w:rsidP="00560FC5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参加区级“青年红色筑梦之旅”活动的项目由各高校推荐，教育厅遴选，推荐的项目必须能在</w:t>
      </w: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质量兴农、绿色兴农、科技兴农、电商兴农、教育兴农等多个方面开展帮扶工作，能推动当地社会经济建设，助力精准扶贫和乡村振兴的项目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。人员由项目团队成员、部分“互联网</w:t>
      </w:r>
      <w:r w:rsidRPr="008032C6">
        <w:rPr>
          <w:rFonts w:ascii="仿宋" w:eastAsia="仿宋" w:hAnsi="仿宋"/>
          <w:color w:val="000000" w:themeColor="text1"/>
          <w:sz w:val="32"/>
          <w:szCs w:val="32"/>
        </w:rPr>
        <w:t>+</w:t>
      </w:r>
      <w:r w:rsidR="00F54FAF">
        <w:rPr>
          <w:rFonts w:ascii="仿宋" w:eastAsia="仿宋" w:hAnsi="仿宋"/>
          <w:color w:val="000000" w:themeColor="text1"/>
          <w:sz w:val="32"/>
          <w:szCs w:val="32"/>
        </w:rPr>
        <w:t>”</w:t>
      </w:r>
      <w:bookmarkStart w:id="1" w:name="_GoBack"/>
      <w:bookmarkEnd w:id="1"/>
      <w:r w:rsidRPr="008032C6">
        <w:rPr>
          <w:rFonts w:ascii="仿宋" w:eastAsia="仿宋" w:hAnsi="仿宋"/>
          <w:color w:val="000000" w:themeColor="text1"/>
          <w:sz w:val="32"/>
          <w:szCs w:val="32"/>
        </w:rPr>
        <w:t>互行业创新创业青年领军人物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、教育厅和承办高校负责人组成，人数控制在</w:t>
      </w:r>
      <w:r w:rsidRPr="008032C6">
        <w:rPr>
          <w:rFonts w:ascii="仿宋" w:eastAsia="仿宋" w:hAnsi="仿宋"/>
          <w:color w:val="000000" w:themeColor="text1"/>
          <w:sz w:val="32"/>
          <w:szCs w:val="32"/>
        </w:rPr>
        <w:t>80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人以内。</w:t>
      </w:r>
    </w:p>
    <w:p w:rsidR="00560FC5" w:rsidRPr="008032C6" w:rsidRDefault="00560FC5" w:rsidP="00560FC5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（二）开展形式。</w:t>
      </w:r>
    </w:p>
    <w:p w:rsidR="00560FC5" w:rsidRPr="008032C6" w:rsidRDefault="00560FC5" w:rsidP="00560FC5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结合对接地的需求，深入贫困乡村，开展专题辅导报告、项目推介、对接扶贫、涉农、医疗、教育项目等多种形式，</w:t>
      </w: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努力实现项目长期对接，并推出一批帮扶品牌项目和帮扶示范区，发挥辐射带动作用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。详细活动安排另行通知。</w:t>
      </w:r>
    </w:p>
    <w:p w:rsidR="00560FC5" w:rsidRPr="008032C6" w:rsidRDefault="00560FC5" w:rsidP="00560FC5">
      <w:pPr>
        <w:snapToGrid w:val="0"/>
        <w:spacing w:line="560" w:lineRule="exact"/>
        <w:ind w:firstLineChars="200" w:firstLine="624"/>
        <w:rPr>
          <w:rFonts w:ascii="黑体" w:eastAsia="黑体" w:hAnsi="黑体"/>
          <w:color w:val="000000" w:themeColor="text1"/>
          <w:sz w:val="32"/>
          <w:szCs w:val="32"/>
        </w:rPr>
      </w:pPr>
      <w:r w:rsidRPr="008032C6">
        <w:rPr>
          <w:rFonts w:ascii="黑体" w:eastAsia="黑体" w:hAnsi="黑体" w:hint="eastAsia"/>
          <w:color w:val="000000" w:themeColor="text1"/>
          <w:sz w:val="32"/>
          <w:szCs w:val="32"/>
        </w:rPr>
        <w:t>四、总结表彰</w:t>
      </w:r>
    </w:p>
    <w:p w:rsidR="00560FC5" w:rsidRPr="008032C6" w:rsidRDefault="00560FC5" w:rsidP="00560FC5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各高校认真总结开展“青年红色筑梦之旅”活动情况，并于</w:t>
      </w:r>
      <w:r w:rsidRPr="008032C6">
        <w:rPr>
          <w:rFonts w:ascii="仿宋" w:eastAsia="仿宋" w:hAnsi="仿宋"/>
          <w:color w:val="000000" w:themeColor="text1"/>
          <w:sz w:val="32"/>
          <w:szCs w:val="32"/>
        </w:rPr>
        <w:t>6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Pr="008032C6">
        <w:rPr>
          <w:rFonts w:ascii="仿宋" w:eastAsia="仿宋" w:hAnsi="仿宋"/>
          <w:color w:val="000000" w:themeColor="text1"/>
          <w:sz w:val="32"/>
          <w:szCs w:val="32"/>
        </w:rPr>
        <w:t>30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日前将总结报告报送组委会。</w:t>
      </w:r>
      <w:r w:rsidRPr="008032C6">
        <w:rPr>
          <w:rFonts w:ascii="仿宋" w:eastAsia="仿宋" w:hAnsi="仿宋"/>
          <w:color w:val="000000" w:themeColor="text1"/>
          <w:sz w:val="32"/>
          <w:szCs w:val="32"/>
        </w:rPr>
        <w:t>7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月将举办优秀团队先进事迹报告会，总结经验，树立优秀典型并</w:t>
      </w:r>
      <w:r w:rsidRPr="008032C6">
        <w:rPr>
          <w:rFonts w:ascii="仿宋" w:eastAsia="仿宋" w:hAnsi="仿宋"/>
          <w:color w:val="000000" w:themeColor="text1"/>
          <w:sz w:val="32"/>
          <w:szCs w:val="32"/>
        </w:rPr>
        <w:t>加以宣传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。组委会将在全区总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决赛期间举办“青年红色筑梦之旅”成果展。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ind w:firstLineChars="200" w:firstLine="624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参加“青年红色筑梦之旅”活动的项目，符合大赛参赛要求的可自主选择参加大赛“青年红色筑梦之旅”赛道或主赛道比赛（只能选择参加一个赛道）。“青年红色筑梦之旅”赛道单列奖项、单独设置评审指标，突出项目的社会贡献和公益价值。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ind w:firstLineChars="200" w:firstLine="624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设“青年红色筑梦之旅”赛道金奖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5</w:t>
      </w: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个、银奖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15</w:t>
      </w: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个、铜奖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60个。设“乡村振兴奖”“精准扶贫奖”等单项奖</w:t>
      </w: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各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1个</w:t>
      </w: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，设“青年红色筑梦之旅”</w:t>
      </w: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优秀</w:t>
      </w:r>
      <w:r w:rsidRPr="008032C6">
        <w:rPr>
          <w:rFonts w:ascii="仿宋" w:eastAsia="仿宋" w:hAnsi="仿宋"/>
          <w:color w:val="000000" w:themeColor="text1"/>
          <w:sz w:val="32"/>
          <w:szCs w:val="32"/>
        </w:rPr>
        <w:t>组织奖5个和优秀创新创业导师若干名</w:t>
      </w: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。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ind w:firstLineChars="200" w:firstLine="624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8032C6"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五、项目要求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ind w:firstLineChars="200" w:firstLine="624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参与“青年红色筑梦之旅”的项目须为青年创新创业项目，在推进革命老区、贫困地区经济社会发展等方面有创新性、推广性和实效性。参与对象须为普通高等学校在校生（可为本专科生、研究生，不含在职生），或毕业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5年以内的毕业生（2013年之后毕业的本专科生、研究生，不含在职生）。须以团队为单位报名参加活动，允许跨校组建团队，每个团队的成员不少于3人。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ind w:firstLineChars="200" w:firstLine="624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项目来源包括：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/>
          <w:color w:val="000000" w:themeColor="text1"/>
          <w:sz w:val="32"/>
          <w:szCs w:val="32"/>
        </w:rPr>
        <w:t xml:space="preserve">    （一）</w:t>
      </w: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大赛参赛项目。</w:t>
      </w:r>
    </w:p>
    <w:p w:rsidR="00560FC5" w:rsidRPr="008032C6" w:rsidRDefault="00560FC5" w:rsidP="00560FC5">
      <w:pPr>
        <w:shd w:val="clear" w:color="auto" w:fill="FFFFFF"/>
        <w:spacing w:line="560" w:lineRule="exact"/>
        <w:ind w:firstLineChars="200" w:firstLine="624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中国“互联网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+</w:t>
      </w:r>
      <w:r w:rsidR="00F54FAF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”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国大学生创新创业大赛参赛项目可自主报名参加“青年红色筑梦之旅”活动。</w:t>
      </w:r>
    </w:p>
    <w:p w:rsidR="00560FC5" w:rsidRPr="008032C6" w:rsidRDefault="00560FC5" w:rsidP="00560FC5">
      <w:pPr>
        <w:shd w:val="clear" w:color="auto" w:fill="FFFFFF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（二）大学生创新创业训练计划项目。</w:t>
      </w:r>
    </w:p>
    <w:p w:rsidR="00560FC5" w:rsidRPr="008032C6" w:rsidRDefault="00560FC5" w:rsidP="00560FC5">
      <w:pPr>
        <w:shd w:val="clear" w:color="auto" w:fill="FFFFFF"/>
        <w:spacing w:line="560" w:lineRule="exact"/>
        <w:ind w:firstLineChars="200" w:firstLine="624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鼓励与乡村振兴、扶贫脱贫相关的国家级、省级、校级大学生创新创业训练计划项目参加活动。</w:t>
      </w:r>
    </w:p>
    <w:p w:rsidR="00560FC5" w:rsidRPr="008032C6" w:rsidRDefault="00560FC5" w:rsidP="00560FC5">
      <w:pPr>
        <w:shd w:val="clear" w:color="auto" w:fill="FFFFFF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（三）其他参与项目。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ind w:firstLineChars="200" w:firstLine="624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邀请历届大赛获奖项目、符合当地需求的社会项目参加活动。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8032C6"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 xml:space="preserve">　　六、工作要求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ind w:firstLineChars="200" w:firstLine="624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（一）</w:t>
      </w: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高度重视、精心组织。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ind w:firstLineChars="200" w:firstLine="624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各高校要高度重视，成立专项工作组，推动形成学校、企业、社会联动共推的机制，确保各项工作落到实处。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（二）统筹资源、加强保障。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ind w:firstLineChars="200" w:firstLine="624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各高校要主动协调本校对接地扶贫办和扶贫组织，制定针对创业帮扶团队的优惠政策，整合对方资源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,对活动予以支持。</w:t>
      </w:r>
    </w:p>
    <w:p w:rsidR="00560FC5" w:rsidRPr="008032C6" w:rsidRDefault="00560FC5" w:rsidP="00560FC5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8032C6">
        <w:rPr>
          <w:rFonts w:ascii="仿宋" w:eastAsia="仿宋" w:hAnsi="仿宋" w:hint="eastAsia"/>
          <w:color w:val="000000" w:themeColor="text1"/>
          <w:sz w:val="32"/>
          <w:szCs w:val="32"/>
        </w:rPr>
        <w:t>（三）广泛宣传、营造氛围。</w:t>
      </w:r>
    </w:p>
    <w:p w:rsidR="00560FC5" w:rsidRPr="008032C6" w:rsidRDefault="00560FC5" w:rsidP="00560FC5">
      <w:pPr>
        <w:snapToGrid w:val="0"/>
        <w:spacing w:line="560" w:lineRule="exact"/>
        <w:ind w:firstLineChars="200" w:firstLine="624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各高校要认真做好活动的宣传工作，通过集中启动、媒体传播，线上线下共同发力，提升活动的社会影响力，展示青年大学生参与活动的生动实践和良好精神风貌。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 w:rsidRPr="008032C6"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 xml:space="preserve">　　七、联系人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ind w:firstLineChars="200" w:firstLine="624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广西自治区教育厅高等教育处　刘红军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 xml:space="preserve"> </w:t>
      </w: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罗恒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ind w:firstLineChars="200" w:firstLine="624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联系电话：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0771-5815187</w:t>
      </w: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（传真）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ind w:firstLineChars="200" w:firstLine="624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电子邮箱：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gxgjc@126.com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ind w:firstLineChars="200" w:firstLine="624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地址：南宁市竹溪大道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69</w:t>
      </w: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号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ind w:firstLineChars="200" w:firstLine="624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邮编：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530023</w:t>
      </w:r>
    </w:p>
    <w:p w:rsidR="00560FC5" w:rsidRPr="008032C6" w:rsidRDefault="00560FC5" w:rsidP="00560FC5">
      <w:pPr>
        <w:snapToGrid w:val="0"/>
        <w:spacing w:line="560" w:lineRule="exact"/>
        <w:ind w:firstLineChars="200" w:firstLine="624"/>
        <w:rPr>
          <w:rFonts w:ascii="仿宋" w:eastAsia="仿宋" w:hAnsi="仿宋"/>
          <w:color w:val="000000" w:themeColor="text1"/>
          <w:sz w:val="32"/>
          <w:szCs w:val="32"/>
        </w:rPr>
      </w:pPr>
    </w:p>
    <w:p w:rsidR="00560FC5" w:rsidRPr="008032C6" w:rsidRDefault="00560FC5" w:rsidP="00560FC5">
      <w:pPr>
        <w:widowControl/>
        <w:shd w:val="clear" w:color="auto" w:fill="FFFFFF"/>
        <w:spacing w:line="560" w:lineRule="exact"/>
        <w:ind w:firstLineChars="200" w:firstLine="624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广西民族大学　黄凯林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ind w:firstLineChars="200" w:firstLine="624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联系电话：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 xml:space="preserve">0771-3260551 18878727004  </w:t>
      </w: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传真：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0771-3260556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ind w:firstLineChars="200" w:firstLine="624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lastRenderedPageBreak/>
        <w:t>电子邮箱：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plus2018@gxun.edu.cn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ind w:firstLineChars="200" w:firstLine="624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地址：南宁市大学东路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188</w:t>
      </w: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号广西民族大学文科综合楼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2003</w:t>
      </w: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室</w:t>
      </w:r>
    </w:p>
    <w:p w:rsidR="00560FC5" w:rsidRPr="008032C6" w:rsidRDefault="00560FC5" w:rsidP="00560FC5">
      <w:pPr>
        <w:widowControl/>
        <w:shd w:val="clear" w:color="auto" w:fill="FFFFFF"/>
        <w:spacing w:line="560" w:lineRule="exact"/>
        <w:ind w:firstLineChars="200" w:firstLine="624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8032C6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邮编：</w:t>
      </w:r>
      <w:r w:rsidRPr="008032C6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530006</w:t>
      </w:r>
    </w:p>
    <w:p w:rsidR="00FB0CA1" w:rsidRDefault="00FB0CA1">
      <w:pPr>
        <w:widowControl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/>
          <w:color w:val="000000" w:themeColor="text1"/>
          <w:sz w:val="32"/>
          <w:szCs w:val="32"/>
        </w:rPr>
        <w:br w:type="page"/>
      </w:r>
    </w:p>
    <w:p w:rsidR="00FB0CA1" w:rsidRDefault="00FB0CA1" w:rsidP="00FB0CA1">
      <w:pPr>
        <w:widowControl/>
        <w:spacing w:line="360" w:lineRule="auto"/>
        <w:jc w:val="left"/>
        <w:rPr>
          <w:rFonts w:ascii="楷体" w:eastAsia="楷体" w:hAnsi="楷体" w:cs="ArialUnicodeMS"/>
          <w:color w:val="000000"/>
          <w:kern w:val="0"/>
          <w:sz w:val="32"/>
          <w:szCs w:val="32"/>
        </w:rPr>
      </w:pPr>
      <w:r>
        <w:rPr>
          <w:rFonts w:ascii="楷体" w:eastAsia="楷体" w:hAnsi="楷体" w:cs="ArialUnicodeMS" w:hint="eastAsia"/>
          <w:color w:val="000000"/>
          <w:kern w:val="0"/>
          <w:sz w:val="32"/>
          <w:szCs w:val="32"/>
        </w:rPr>
        <w:lastRenderedPageBreak/>
        <w:t>附件2</w:t>
      </w:r>
    </w:p>
    <w:p w:rsidR="00FB0CA1" w:rsidRPr="00346944" w:rsidRDefault="00FB0CA1" w:rsidP="00FB0CA1">
      <w:pPr>
        <w:widowControl/>
        <w:spacing w:line="360" w:lineRule="auto"/>
        <w:jc w:val="left"/>
        <w:rPr>
          <w:rFonts w:ascii="楷体" w:eastAsia="楷体" w:hAnsi="楷体" w:cs="ArialUnicodeMS"/>
          <w:color w:val="000000"/>
          <w:kern w:val="0"/>
          <w:sz w:val="32"/>
          <w:szCs w:val="32"/>
        </w:rPr>
      </w:pPr>
      <w:r w:rsidRPr="00346944">
        <w:rPr>
          <w:rFonts w:ascii="楷体" w:eastAsia="楷体" w:hAnsi="楷体" w:cs="ArialUnicodeMS"/>
          <w:color w:val="000000"/>
          <w:kern w:val="0"/>
          <w:sz w:val="32"/>
          <w:szCs w:val="32"/>
        </w:rPr>
        <w:t>编</w:t>
      </w:r>
      <w:r w:rsidRPr="00346944">
        <w:rPr>
          <w:rFonts w:ascii="楷体" w:eastAsia="楷体" w:hAnsi="楷体" w:cs="ArialUnicodeMS" w:hint="eastAsia"/>
          <w:color w:val="000000"/>
          <w:kern w:val="0"/>
          <w:sz w:val="32"/>
          <w:szCs w:val="32"/>
        </w:rPr>
        <w:t>号</w:t>
      </w:r>
      <w:r w:rsidRPr="00346944">
        <w:rPr>
          <w:rFonts w:ascii="楷体" w:eastAsia="楷体" w:hAnsi="楷体" w:cs="ArialUnicodeMS"/>
          <w:color w:val="000000"/>
          <w:kern w:val="0"/>
          <w:sz w:val="32"/>
          <w:szCs w:val="32"/>
        </w:rPr>
        <w:t>：</w:t>
      </w:r>
      <w:r w:rsidRPr="00346944">
        <w:rPr>
          <w:rFonts w:ascii="楷体" w:eastAsia="楷体" w:hAnsi="楷体" w:cs="ArialUnicodeMS"/>
          <w:color w:val="000000"/>
          <w:kern w:val="0"/>
          <w:sz w:val="32"/>
          <w:szCs w:val="32"/>
          <w:u w:val="single"/>
        </w:rPr>
        <w:t xml:space="preserve">           </w:t>
      </w:r>
    </w:p>
    <w:p w:rsidR="00FB0CA1" w:rsidRDefault="00FB0CA1" w:rsidP="00FB0CA1">
      <w:pPr>
        <w:widowControl/>
        <w:spacing w:line="700" w:lineRule="exact"/>
        <w:jc w:val="center"/>
        <w:rPr>
          <w:rFonts w:ascii="方正小标宋简体" w:eastAsia="方正小标宋简体" w:hAnsi="宋体" w:cs="ArialUnicodeMS"/>
          <w:color w:val="000000"/>
          <w:kern w:val="0"/>
          <w:sz w:val="44"/>
          <w:szCs w:val="84"/>
        </w:rPr>
      </w:pPr>
      <w:r>
        <w:rPr>
          <w:rFonts w:ascii="方正小标宋简体" w:eastAsia="方正小标宋简体" w:hAnsi="宋体" w:cs="ArialUnicodeMS" w:hint="eastAsia"/>
          <w:color w:val="000000"/>
          <w:kern w:val="0"/>
          <w:sz w:val="44"/>
          <w:szCs w:val="84"/>
        </w:rPr>
        <w:t>第四届</w:t>
      </w:r>
      <w:r w:rsidRPr="00346944">
        <w:rPr>
          <w:rFonts w:ascii="方正小标宋简体" w:eastAsia="方正小标宋简体" w:hAnsi="宋体" w:cs="ArialUnicodeMS" w:hint="eastAsia"/>
          <w:color w:val="000000"/>
          <w:kern w:val="0"/>
          <w:sz w:val="44"/>
          <w:szCs w:val="84"/>
        </w:rPr>
        <w:t>中国“互联网+”大学生创新创业大赛</w:t>
      </w:r>
    </w:p>
    <w:p w:rsidR="00FB0CA1" w:rsidRPr="00D65C6E" w:rsidRDefault="00FB0CA1" w:rsidP="00FB0CA1">
      <w:pPr>
        <w:widowControl/>
        <w:spacing w:line="700" w:lineRule="exact"/>
        <w:jc w:val="center"/>
        <w:rPr>
          <w:rFonts w:ascii="方正小标宋简体" w:eastAsia="方正小标宋简体" w:hAnsi="宋体" w:cs="ArialUnicodeMS"/>
          <w:color w:val="000000"/>
          <w:kern w:val="0"/>
          <w:sz w:val="44"/>
          <w:szCs w:val="84"/>
        </w:rPr>
      </w:pPr>
      <w:r w:rsidRPr="00346944">
        <w:rPr>
          <w:rFonts w:ascii="方正小标宋简体" w:eastAsia="方正小标宋简体" w:hAnsi="宋体" w:cs="ArialUnicodeMS" w:hint="eastAsia"/>
          <w:color w:val="000000"/>
          <w:kern w:val="0"/>
          <w:sz w:val="44"/>
          <w:szCs w:val="84"/>
        </w:rPr>
        <w:t>广西</w:t>
      </w:r>
      <w:r>
        <w:rPr>
          <w:rFonts w:ascii="方正小标宋简体" w:eastAsia="方正小标宋简体" w:hAnsi="宋体" w:cs="ArialUnicodeMS" w:hint="eastAsia"/>
          <w:color w:val="000000"/>
          <w:kern w:val="0"/>
          <w:sz w:val="44"/>
          <w:szCs w:val="84"/>
        </w:rPr>
        <w:t>赛区</w:t>
      </w:r>
      <w:r w:rsidRPr="00346944">
        <w:rPr>
          <w:rFonts w:ascii="方正小标宋简体" w:eastAsia="方正小标宋简体" w:hAnsi="宋体" w:cs="ArialUnicodeMS" w:hint="eastAsia"/>
          <w:color w:val="000000"/>
          <w:kern w:val="0"/>
          <w:sz w:val="44"/>
          <w:szCs w:val="84"/>
        </w:rPr>
        <w:t>选拔赛申报书</w:t>
      </w:r>
    </w:p>
    <w:p w:rsidR="00FB0CA1" w:rsidRPr="00346944" w:rsidRDefault="00FB0CA1" w:rsidP="00FB0CA1">
      <w:pPr>
        <w:widowControl/>
        <w:spacing w:line="487" w:lineRule="atLeast"/>
        <w:jc w:val="left"/>
        <w:rPr>
          <w:rFonts w:ascii="方正仿宋简体" w:eastAsia="方正仿宋简体" w:hAnsi="Times New Roman" w:cs="ArialUnicodeMS"/>
          <w:color w:val="000000"/>
          <w:kern w:val="0"/>
          <w:sz w:val="32"/>
          <w:szCs w:val="84"/>
        </w:rPr>
      </w:pPr>
    </w:p>
    <w:p w:rsidR="00FB0CA1" w:rsidRPr="00346944" w:rsidRDefault="00FB0CA1" w:rsidP="00FB0CA1">
      <w:pPr>
        <w:widowControl/>
        <w:spacing w:line="560" w:lineRule="exact"/>
        <w:jc w:val="left"/>
        <w:rPr>
          <w:rFonts w:ascii="仿宋" w:eastAsia="仿宋" w:hAnsi="仿宋" w:cs="ArialUnicodeMS"/>
          <w:color w:val="000000"/>
          <w:kern w:val="0"/>
          <w:sz w:val="32"/>
          <w:szCs w:val="32"/>
        </w:rPr>
      </w:pPr>
      <w:r w:rsidRPr="00346944">
        <w:rPr>
          <w:rFonts w:ascii="楷体_GB2312" w:eastAsia="楷体_GB2312" w:hAnsi="Times New Roman" w:cs="ArialUnicodeMS"/>
          <w:b/>
          <w:color w:val="000000"/>
          <w:kern w:val="0"/>
          <w:sz w:val="30"/>
          <w:szCs w:val="84"/>
        </w:rPr>
        <w:t xml:space="preserve">   </w:t>
      </w:r>
      <w:r w:rsidRPr="00346944">
        <w:rPr>
          <w:rFonts w:ascii="宋体" w:eastAsia="方正仿宋简体" w:hAnsi="宋体" w:cs="ArialUnicodeMS"/>
          <w:b/>
          <w:color w:val="000000"/>
          <w:kern w:val="0"/>
          <w:sz w:val="30"/>
          <w:szCs w:val="84"/>
        </w:rPr>
        <w:t xml:space="preserve"> </w:t>
      </w:r>
      <w:r w:rsidRPr="00346944">
        <w:rPr>
          <w:rFonts w:ascii="宋体" w:eastAsia="方正仿宋简体" w:hAnsi="宋体" w:cs="ArialUnicodeMS" w:hint="eastAsia"/>
          <w:b/>
          <w:color w:val="000000"/>
          <w:kern w:val="0"/>
          <w:sz w:val="30"/>
          <w:szCs w:val="84"/>
        </w:rPr>
        <w:t xml:space="preserve">   </w:t>
      </w:r>
      <w:r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学校</w:t>
      </w:r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</w:rPr>
        <w:t>名称：</w:t>
      </w:r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ascii="仿宋" w:eastAsia="仿宋" w:hAnsi="仿宋" w:cs="ArialUnicodeMS" w:hint="eastAsia"/>
          <w:color w:val="000000"/>
          <w:kern w:val="0"/>
          <w:sz w:val="32"/>
          <w:szCs w:val="32"/>
          <w:u w:val="single"/>
        </w:rPr>
        <w:t>（学校</w:t>
      </w:r>
      <w:r>
        <w:rPr>
          <w:rFonts w:ascii="仿宋" w:eastAsia="仿宋" w:hAnsi="仿宋" w:cs="ArialUnicodeMS"/>
          <w:color w:val="000000"/>
          <w:kern w:val="0"/>
          <w:sz w:val="32"/>
          <w:szCs w:val="32"/>
          <w:u w:val="single"/>
        </w:rPr>
        <w:t>公章</w:t>
      </w:r>
      <w:r>
        <w:rPr>
          <w:rFonts w:ascii="仿宋" w:eastAsia="仿宋" w:hAnsi="仿宋" w:cs="ArialUnicodeMS" w:hint="eastAsia"/>
          <w:color w:val="000000"/>
          <w:kern w:val="0"/>
          <w:sz w:val="32"/>
          <w:szCs w:val="32"/>
          <w:u w:val="single"/>
        </w:rPr>
        <w:t>）</w:t>
      </w:r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  <w:u w:val="single"/>
        </w:rPr>
        <w:t xml:space="preserve">                 </w:t>
      </w:r>
    </w:p>
    <w:p w:rsidR="00FB0CA1" w:rsidRPr="00346944" w:rsidRDefault="00FB0CA1" w:rsidP="00FB0CA1">
      <w:pPr>
        <w:widowControl/>
        <w:spacing w:line="560" w:lineRule="exact"/>
        <w:jc w:val="left"/>
        <w:rPr>
          <w:rFonts w:ascii="仿宋" w:eastAsia="仿宋" w:hAnsi="仿宋" w:cs="ArialUnicodeMS"/>
          <w:color w:val="000000"/>
          <w:kern w:val="0"/>
          <w:sz w:val="32"/>
          <w:szCs w:val="32"/>
        </w:rPr>
      </w:pPr>
    </w:p>
    <w:p w:rsidR="00FB0CA1" w:rsidRPr="00346944" w:rsidRDefault="00FB0CA1" w:rsidP="00FB0CA1">
      <w:pPr>
        <w:widowControl/>
        <w:spacing w:line="560" w:lineRule="exact"/>
        <w:jc w:val="left"/>
        <w:rPr>
          <w:rFonts w:ascii="仿宋" w:eastAsia="仿宋" w:hAnsi="仿宋" w:cs="ArialUnicodeMS"/>
          <w:color w:val="000000"/>
          <w:kern w:val="0"/>
          <w:sz w:val="32"/>
          <w:szCs w:val="32"/>
        </w:rPr>
      </w:pPr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</w:rPr>
        <w:t xml:space="preserve">    </w:t>
      </w:r>
      <w:r w:rsidRPr="00346944"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 xml:space="preserve">   </w:t>
      </w:r>
      <w:r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项目</w:t>
      </w:r>
      <w:r w:rsidRPr="00346944"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名称</w:t>
      </w:r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</w:rPr>
        <w:t>：</w:t>
      </w:r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  <w:u w:val="single"/>
        </w:rPr>
        <w:t xml:space="preserve">                             </w:t>
      </w:r>
    </w:p>
    <w:p w:rsidR="00FB0CA1" w:rsidRPr="00346944" w:rsidRDefault="00FB0CA1" w:rsidP="00FB0CA1">
      <w:pPr>
        <w:widowControl/>
        <w:spacing w:line="560" w:lineRule="exact"/>
        <w:jc w:val="left"/>
        <w:rPr>
          <w:rFonts w:ascii="仿宋" w:eastAsia="仿宋" w:hAnsi="仿宋" w:cs="ArialUnicodeMS"/>
          <w:color w:val="000000"/>
          <w:kern w:val="0"/>
          <w:sz w:val="32"/>
          <w:szCs w:val="32"/>
        </w:rPr>
      </w:pPr>
    </w:p>
    <w:p w:rsidR="00FB0CA1" w:rsidRPr="00346944" w:rsidRDefault="00FB0CA1" w:rsidP="00FB0CA1">
      <w:pPr>
        <w:widowControl/>
        <w:spacing w:line="560" w:lineRule="exact"/>
        <w:jc w:val="left"/>
        <w:rPr>
          <w:rFonts w:ascii="仿宋" w:eastAsia="仿宋" w:hAnsi="仿宋" w:cs="ArialUnicodeMS"/>
          <w:color w:val="000000"/>
          <w:kern w:val="0"/>
          <w:sz w:val="32"/>
          <w:szCs w:val="32"/>
        </w:rPr>
      </w:pPr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</w:rPr>
        <w:t xml:space="preserve">    </w:t>
      </w:r>
      <w:r w:rsidRPr="00346944"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 xml:space="preserve">   团队名称</w:t>
      </w:r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</w:rPr>
        <w:t>：</w:t>
      </w:r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  <w:u w:val="single"/>
        </w:rPr>
        <w:t xml:space="preserve">                      </w:t>
      </w:r>
      <w:r w:rsidRPr="00346944">
        <w:rPr>
          <w:rFonts w:ascii="仿宋" w:eastAsia="仿宋" w:hAnsi="仿宋" w:cs="ArialUnicodeMS" w:hint="eastAsia"/>
          <w:color w:val="000000"/>
          <w:kern w:val="0"/>
          <w:sz w:val="32"/>
          <w:szCs w:val="32"/>
          <w:u w:val="single"/>
        </w:rPr>
        <w:t xml:space="preserve">   </w:t>
      </w:r>
      <w:r>
        <w:rPr>
          <w:rFonts w:ascii="仿宋" w:eastAsia="仿宋" w:hAnsi="仿宋" w:cs="ArialUnicodeMS" w:hint="eastAsia"/>
          <w:color w:val="000000"/>
          <w:kern w:val="0"/>
          <w:sz w:val="32"/>
          <w:szCs w:val="32"/>
          <w:u w:val="single"/>
        </w:rPr>
        <w:t xml:space="preserve">    </w:t>
      </w:r>
    </w:p>
    <w:p w:rsidR="00FB0CA1" w:rsidRPr="00D65C6E" w:rsidRDefault="00FB0CA1" w:rsidP="00FB0CA1">
      <w:pPr>
        <w:widowControl/>
        <w:spacing w:line="560" w:lineRule="exact"/>
        <w:jc w:val="center"/>
        <w:rPr>
          <w:rFonts w:ascii="仿宋" w:eastAsia="仿宋" w:hAnsi="仿宋" w:cs="ArialUnicodeMS"/>
          <w:color w:val="000000"/>
          <w:kern w:val="0"/>
          <w:sz w:val="32"/>
          <w:szCs w:val="32"/>
        </w:rPr>
      </w:pPr>
    </w:p>
    <w:p w:rsidR="00FB0CA1" w:rsidRPr="00346944" w:rsidRDefault="00FB0CA1" w:rsidP="00FB0CA1">
      <w:pPr>
        <w:widowControl/>
        <w:spacing w:line="560" w:lineRule="exact"/>
        <w:ind w:firstLineChars="346" w:firstLine="1079"/>
        <w:jc w:val="left"/>
        <w:rPr>
          <w:rFonts w:ascii="仿宋" w:eastAsia="仿宋" w:hAnsi="仿宋" w:cs="ArialUnicodeMS"/>
          <w:color w:val="000000"/>
          <w:kern w:val="0"/>
          <w:sz w:val="32"/>
          <w:szCs w:val="32"/>
          <w:u w:val="single"/>
        </w:rPr>
      </w:pPr>
      <w:r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项目负责</w:t>
      </w:r>
      <w:r w:rsidRPr="00346944"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人姓名</w:t>
      </w:r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</w:rPr>
        <w:t>：</w:t>
      </w:r>
      <w:r>
        <w:rPr>
          <w:rFonts w:ascii="仿宋" w:eastAsia="仿宋" w:hAnsi="仿宋" w:cs="ArialUnicodeMS"/>
          <w:color w:val="000000"/>
          <w:kern w:val="0"/>
          <w:sz w:val="32"/>
          <w:szCs w:val="32"/>
          <w:u w:val="single"/>
        </w:rPr>
        <w:t xml:space="preserve">                      </w:t>
      </w:r>
      <w:r>
        <w:rPr>
          <w:rFonts w:ascii="仿宋" w:eastAsia="仿宋" w:hAnsi="仿宋" w:cs="ArialUnicodeMS" w:hint="eastAsia"/>
          <w:color w:val="000000"/>
          <w:kern w:val="0"/>
          <w:sz w:val="32"/>
          <w:szCs w:val="32"/>
          <w:u w:val="single"/>
        </w:rPr>
        <w:t xml:space="preserve"> </w:t>
      </w:r>
    </w:p>
    <w:p w:rsidR="00FB0CA1" w:rsidRPr="00346944" w:rsidRDefault="00FB0CA1" w:rsidP="00FB0CA1">
      <w:pPr>
        <w:widowControl/>
        <w:spacing w:line="476" w:lineRule="atLeast"/>
        <w:jc w:val="left"/>
        <w:rPr>
          <w:rFonts w:ascii="宋体" w:eastAsia="方正仿宋简体" w:hAnsi="宋体" w:cs="ArialUnicodeMS"/>
          <w:color w:val="000000"/>
          <w:kern w:val="0"/>
          <w:sz w:val="32"/>
          <w:szCs w:val="84"/>
        </w:rPr>
      </w:pPr>
    </w:p>
    <w:p w:rsidR="00FB0CA1" w:rsidRPr="00346944" w:rsidRDefault="00FB0CA1" w:rsidP="00FB0CA1">
      <w:pPr>
        <w:widowControl/>
        <w:spacing w:line="440" w:lineRule="exact"/>
        <w:jc w:val="left"/>
        <w:rPr>
          <w:rFonts w:ascii="楷体" w:eastAsia="楷体" w:hAnsi="楷体" w:cs="ArialUnicodeMS"/>
          <w:color w:val="000000"/>
          <w:kern w:val="0"/>
          <w:sz w:val="32"/>
          <w:szCs w:val="84"/>
        </w:rPr>
      </w:pPr>
      <w:r w:rsidRPr="00346944">
        <w:rPr>
          <w:rFonts w:ascii="隶书" w:eastAsia="隶书" w:hAnsi="Times New Roman" w:cs="ArialUnicodeMS"/>
          <w:color w:val="000000"/>
          <w:kern w:val="0"/>
          <w:sz w:val="30"/>
          <w:szCs w:val="84"/>
        </w:rPr>
        <w:t xml:space="preserve">   </w:t>
      </w:r>
      <w:r w:rsidRPr="00346944">
        <w:rPr>
          <w:rFonts w:ascii="宋体" w:eastAsia="方正仿宋简体" w:hAnsi="宋体" w:cs="ArialUnicodeMS"/>
          <w:color w:val="000000"/>
          <w:kern w:val="0"/>
          <w:sz w:val="30"/>
          <w:szCs w:val="84"/>
        </w:rPr>
        <w:t xml:space="preserve"> </w:t>
      </w:r>
      <w:r w:rsidRPr="00346944">
        <w:rPr>
          <w:rFonts w:ascii="楷体" w:eastAsia="楷体" w:hAnsi="楷体" w:cs="ArialUnicodeMS" w:hint="eastAsia"/>
          <w:color w:val="000000"/>
          <w:kern w:val="0"/>
          <w:sz w:val="30"/>
          <w:szCs w:val="84"/>
        </w:rPr>
        <w:t>参赛</w:t>
      </w:r>
      <w:r w:rsidRPr="00346944">
        <w:rPr>
          <w:rFonts w:ascii="楷体" w:eastAsia="楷体" w:hAnsi="楷体" w:cs="ArialUnicodeMS"/>
          <w:color w:val="000000"/>
          <w:kern w:val="0"/>
          <w:sz w:val="30"/>
          <w:szCs w:val="84"/>
        </w:rPr>
        <w:t>类</w:t>
      </w:r>
      <w:r w:rsidRPr="00346944">
        <w:rPr>
          <w:rFonts w:ascii="楷体" w:eastAsia="楷体" w:hAnsi="楷体" w:cs="ArialUnicodeMS" w:hint="eastAsia"/>
          <w:color w:val="000000"/>
          <w:kern w:val="0"/>
          <w:sz w:val="30"/>
          <w:szCs w:val="84"/>
        </w:rPr>
        <w:t>型</w:t>
      </w:r>
      <w:r w:rsidRPr="00346944">
        <w:rPr>
          <w:rFonts w:ascii="楷体" w:eastAsia="楷体" w:hAnsi="楷体" w:cs="ArialUnicodeMS"/>
          <w:color w:val="000000"/>
          <w:kern w:val="0"/>
          <w:sz w:val="30"/>
          <w:szCs w:val="84"/>
        </w:rPr>
        <w:t>：</w:t>
      </w:r>
      <w:r w:rsidRPr="00346944">
        <w:rPr>
          <w:rFonts w:ascii="楷体" w:eastAsia="楷体" w:hAnsi="楷体" w:cs="ArialUnicodeMS" w:hint="eastAsia"/>
          <w:color w:val="000000"/>
          <w:kern w:val="0"/>
          <w:sz w:val="30"/>
          <w:szCs w:val="84"/>
        </w:rPr>
        <w:t xml:space="preserve">                 </w:t>
      </w:r>
      <w:r>
        <w:rPr>
          <w:rFonts w:ascii="楷体" w:eastAsia="楷体" w:hAnsi="楷体" w:cs="ArialUnicodeMS"/>
          <w:color w:val="000000"/>
          <w:kern w:val="0"/>
          <w:sz w:val="30"/>
          <w:szCs w:val="84"/>
        </w:rPr>
        <w:t xml:space="preserve">   </w:t>
      </w:r>
      <w:r w:rsidRPr="00346944">
        <w:rPr>
          <w:rFonts w:ascii="楷体" w:eastAsia="楷体" w:hAnsi="楷体" w:cs="ArialUnicodeMS" w:hint="eastAsia"/>
          <w:color w:val="000000"/>
          <w:kern w:val="0"/>
          <w:sz w:val="30"/>
          <w:szCs w:val="84"/>
        </w:rPr>
        <w:t>参赛组</w:t>
      </w:r>
      <w:r w:rsidRPr="00346944">
        <w:rPr>
          <w:rFonts w:ascii="楷体" w:eastAsia="楷体" w:hAnsi="楷体" w:cs="ArialUnicodeMS"/>
          <w:color w:val="000000"/>
          <w:kern w:val="0"/>
          <w:sz w:val="30"/>
          <w:szCs w:val="84"/>
        </w:rPr>
        <w:t>别：</w:t>
      </w:r>
    </w:p>
    <w:p w:rsidR="00FB0CA1" w:rsidRPr="00346944" w:rsidRDefault="00FB0CA1" w:rsidP="00FB0CA1">
      <w:pPr>
        <w:widowControl/>
        <w:spacing w:line="440" w:lineRule="exact"/>
        <w:ind w:firstLineChars="200" w:firstLine="544"/>
        <w:jc w:val="left"/>
        <w:rPr>
          <w:rFonts w:ascii="楷体" w:eastAsia="楷体" w:hAnsi="楷体" w:cs="ArialUnicodeMS"/>
          <w:color w:val="000000"/>
          <w:kern w:val="0"/>
          <w:sz w:val="28"/>
          <w:szCs w:val="84"/>
        </w:rPr>
      </w:pPr>
      <w:r w:rsidRPr="00346944">
        <w:rPr>
          <w:rFonts w:ascii="楷体" w:eastAsia="楷体" w:hAnsi="楷体" w:cs="ArialUnicodeMS"/>
          <w:color w:val="000000"/>
          <w:kern w:val="0"/>
          <w:sz w:val="28"/>
          <w:szCs w:val="84"/>
        </w:rPr>
        <w:t>□</w:t>
      </w:r>
      <w:r w:rsidRPr="00346944"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>“互联网+”</w:t>
      </w:r>
      <w:r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>现代农业</w:t>
      </w:r>
      <w:r w:rsidRPr="00346944">
        <w:rPr>
          <w:rFonts w:ascii="楷体" w:eastAsia="楷体" w:hAnsi="楷体" w:cs="ArialUnicodeMS"/>
          <w:color w:val="000000"/>
          <w:kern w:val="0"/>
          <w:sz w:val="28"/>
          <w:szCs w:val="84"/>
        </w:rPr>
        <w:tab/>
      </w:r>
      <w:r w:rsidRPr="00346944">
        <w:rPr>
          <w:rFonts w:ascii="楷体" w:eastAsia="楷体" w:hAnsi="楷体" w:cs="ArialUnicodeMS"/>
          <w:color w:val="000000"/>
          <w:kern w:val="0"/>
          <w:sz w:val="28"/>
          <w:szCs w:val="84"/>
        </w:rPr>
        <w:tab/>
      </w:r>
      <w:r w:rsidRPr="00346944">
        <w:rPr>
          <w:rFonts w:ascii="楷体" w:eastAsia="楷体" w:hAnsi="楷体" w:cs="ArialUnicodeMS"/>
          <w:color w:val="000000"/>
          <w:kern w:val="0"/>
          <w:sz w:val="28"/>
          <w:szCs w:val="84"/>
        </w:rPr>
        <w:tab/>
      </w:r>
      <w:r>
        <w:rPr>
          <w:rFonts w:ascii="楷体" w:eastAsia="楷体" w:hAnsi="楷体" w:cs="ArialUnicodeMS"/>
          <w:color w:val="000000"/>
          <w:kern w:val="0"/>
          <w:sz w:val="28"/>
          <w:szCs w:val="84"/>
        </w:rPr>
        <w:t xml:space="preserve">   </w:t>
      </w:r>
      <w:r w:rsidRPr="00346944">
        <w:rPr>
          <w:rFonts w:ascii="楷体" w:eastAsia="楷体" w:hAnsi="楷体" w:cs="ArialUnicodeMS"/>
          <w:color w:val="000000"/>
          <w:kern w:val="0"/>
          <w:sz w:val="28"/>
          <w:szCs w:val="84"/>
        </w:rPr>
        <w:t>□</w:t>
      </w:r>
      <w:r w:rsidRPr="00346944"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 xml:space="preserve"> 创意组</w:t>
      </w:r>
    </w:p>
    <w:p w:rsidR="00FB0CA1" w:rsidRPr="00D65C6E" w:rsidRDefault="00FB0CA1" w:rsidP="00FB0CA1">
      <w:pPr>
        <w:widowControl/>
        <w:spacing w:line="440" w:lineRule="exact"/>
        <w:jc w:val="left"/>
        <w:rPr>
          <w:rFonts w:ascii="楷体" w:eastAsia="楷体" w:hAnsi="楷体" w:cs="ArialUnicodeMS"/>
          <w:color w:val="000000"/>
          <w:kern w:val="0"/>
          <w:sz w:val="28"/>
          <w:szCs w:val="84"/>
        </w:rPr>
      </w:pPr>
      <w:r w:rsidRPr="00346944">
        <w:rPr>
          <w:rFonts w:ascii="楷体" w:eastAsia="楷体" w:hAnsi="楷体" w:cs="ArialUnicodeMS"/>
          <w:color w:val="000000"/>
          <w:kern w:val="0"/>
          <w:sz w:val="28"/>
          <w:szCs w:val="84"/>
        </w:rPr>
        <w:t xml:space="preserve">   </w:t>
      </w:r>
      <w:r w:rsidRPr="00346944"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 xml:space="preserve"> </w:t>
      </w:r>
      <w:r w:rsidRPr="00346944">
        <w:rPr>
          <w:rFonts w:ascii="楷体" w:eastAsia="楷体" w:hAnsi="楷体" w:cs="ArialUnicodeMS"/>
          <w:color w:val="000000"/>
          <w:kern w:val="0"/>
          <w:sz w:val="28"/>
          <w:szCs w:val="84"/>
        </w:rPr>
        <w:t>□</w:t>
      </w:r>
      <w:r w:rsidRPr="00346944"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>“互联网+”</w:t>
      </w:r>
      <w:r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>制造业</w:t>
      </w:r>
      <w:r w:rsidRPr="00346944"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 xml:space="preserve">          </w:t>
      </w:r>
      <w:r>
        <w:rPr>
          <w:rFonts w:ascii="楷体" w:eastAsia="楷体" w:hAnsi="楷体" w:cs="ArialUnicodeMS"/>
          <w:color w:val="000000"/>
          <w:kern w:val="0"/>
          <w:sz w:val="28"/>
          <w:szCs w:val="84"/>
        </w:rPr>
        <w:t xml:space="preserve">    </w:t>
      </w:r>
      <w:r w:rsidRPr="00346944">
        <w:rPr>
          <w:rFonts w:ascii="楷体" w:eastAsia="楷体" w:hAnsi="楷体" w:cs="ArialUnicodeMS"/>
          <w:color w:val="000000"/>
          <w:kern w:val="0"/>
          <w:sz w:val="28"/>
          <w:szCs w:val="84"/>
        </w:rPr>
        <w:t>□</w:t>
      </w:r>
      <w:r w:rsidRPr="00346944"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 xml:space="preserve"> </w:t>
      </w:r>
      <w:r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>初创</w:t>
      </w:r>
      <w:r w:rsidRPr="00346944"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>组</w:t>
      </w:r>
    </w:p>
    <w:p w:rsidR="00FB0CA1" w:rsidRDefault="00FB0CA1" w:rsidP="00FB0CA1">
      <w:pPr>
        <w:widowControl/>
        <w:spacing w:line="440" w:lineRule="exact"/>
        <w:ind w:firstLineChars="200" w:firstLine="544"/>
        <w:jc w:val="left"/>
        <w:rPr>
          <w:rFonts w:ascii="楷体" w:eastAsia="楷体" w:hAnsi="楷体" w:cs="ArialUnicodeMS"/>
          <w:color w:val="000000"/>
          <w:kern w:val="0"/>
          <w:sz w:val="28"/>
          <w:szCs w:val="84"/>
        </w:rPr>
      </w:pPr>
      <w:r w:rsidRPr="00346944">
        <w:rPr>
          <w:rFonts w:ascii="楷体" w:eastAsia="楷体" w:hAnsi="楷体" w:cs="ArialUnicodeMS"/>
          <w:color w:val="000000"/>
          <w:kern w:val="0"/>
          <w:sz w:val="28"/>
          <w:szCs w:val="84"/>
        </w:rPr>
        <w:t>□</w:t>
      </w:r>
      <w:r w:rsidRPr="00346944"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>“互联网+”</w:t>
      </w:r>
      <w:r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 xml:space="preserve">信息技术服务    </w:t>
      </w:r>
      <w:r>
        <w:rPr>
          <w:rFonts w:ascii="楷体" w:eastAsia="楷体" w:hAnsi="楷体" w:cs="ArialUnicodeMS"/>
          <w:color w:val="000000"/>
          <w:kern w:val="0"/>
          <w:sz w:val="28"/>
          <w:szCs w:val="84"/>
        </w:rPr>
        <w:t xml:space="preserve">    </w:t>
      </w:r>
      <w:r w:rsidRPr="00D65C6E"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 xml:space="preserve">□ </w:t>
      </w:r>
      <w:r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>成长</w:t>
      </w:r>
      <w:r w:rsidRPr="00D65C6E"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>组</w:t>
      </w:r>
    </w:p>
    <w:p w:rsidR="00FB0CA1" w:rsidRPr="00346944" w:rsidRDefault="00FB0CA1" w:rsidP="00FB0CA1">
      <w:pPr>
        <w:widowControl/>
        <w:spacing w:line="440" w:lineRule="exact"/>
        <w:ind w:firstLineChars="200" w:firstLine="544"/>
        <w:jc w:val="left"/>
        <w:rPr>
          <w:rFonts w:ascii="楷体" w:eastAsia="楷体" w:hAnsi="楷体" w:cs="ArialUnicodeMS"/>
          <w:color w:val="000000"/>
          <w:kern w:val="0"/>
          <w:sz w:val="28"/>
          <w:szCs w:val="84"/>
        </w:rPr>
      </w:pPr>
      <w:r w:rsidRPr="00346944">
        <w:rPr>
          <w:rFonts w:ascii="楷体" w:eastAsia="楷体" w:hAnsi="楷体" w:cs="ArialUnicodeMS"/>
          <w:color w:val="000000"/>
          <w:kern w:val="0"/>
          <w:sz w:val="28"/>
          <w:szCs w:val="84"/>
        </w:rPr>
        <w:t>□</w:t>
      </w:r>
      <w:r w:rsidRPr="008533CA"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>“互联网+”文化创意服务</w:t>
      </w:r>
      <w:r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 xml:space="preserve">    </w:t>
      </w:r>
      <w:r>
        <w:rPr>
          <w:rFonts w:ascii="楷体" w:eastAsia="楷体" w:hAnsi="楷体" w:cs="ArialUnicodeMS"/>
          <w:color w:val="000000"/>
          <w:kern w:val="0"/>
          <w:sz w:val="28"/>
          <w:szCs w:val="84"/>
        </w:rPr>
        <w:t xml:space="preserve">    </w:t>
      </w:r>
      <w:r w:rsidRPr="00D65C6E"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>□</w:t>
      </w:r>
      <w:r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 xml:space="preserve"> </w:t>
      </w:r>
      <w:r w:rsidRPr="008533CA"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>就业</w:t>
      </w:r>
      <w:proofErr w:type="gramStart"/>
      <w:r w:rsidRPr="008533CA"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>型创业组</w:t>
      </w:r>
      <w:proofErr w:type="gramEnd"/>
    </w:p>
    <w:p w:rsidR="00FB0CA1" w:rsidRDefault="00FB0CA1" w:rsidP="00FB0CA1">
      <w:pPr>
        <w:widowControl/>
        <w:spacing w:line="440" w:lineRule="exact"/>
        <w:ind w:firstLineChars="200" w:firstLine="544"/>
        <w:jc w:val="left"/>
        <w:rPr>
          <w:rFonts w:ascii="楷体" w:eastAsia="楷体" w:hAnsi="楷体" w:cs="ArialUnicodeMS"/>
          <w:color w:val="000000"/>
          <w:kern w:val="0"/>
          <w:sz w:val="28"/>
          <w:szCs w:val="84"/>
        </w:rPr>
      </w:pPr>
      <w:r w:rsidRPr="00D65C6E"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>□“互联网+”</w:t>
      </w:r>
      <w:r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>社会</w:t>
      </w:r>
      <w:r w:rsidRPr="00D65C6E"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>服务</w:t>
      </w:r>
      <w:r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 xml:space="preserve"> </w:t>
      </w:r>
      <w:r>
        <w:rPr>
          <w:rFonts w:ascii="楷体" w:eastAsia="楷体" w:hAnsi="楷体" w:cs="ArialUnicodeMS"/>
          <w:color w:val="000000"/>
          <w:kern w:val="0"/>
          <w:sz w:val="28"/>
          <w:szCs w:val="84"/>
        </w:rPr>
        <w:t xml:space="preserve">           </w:t>
      </w:r>
      <w:r w:rsidRPr="00D65C6E"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>□</w:t>
      </w:r>
      <w:r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 xml:space="preserve"> “青年红色筑梦之旅”赛道</w:t>
      </w:r>
    </w:p>
    <w:p w:rsidR="00FB0CA1" w:rsidRDefault="00FB0CA1" w:rsidP="00FB0CA1">
      <w:pPr>
        <w:widowControl/>
        <w:spacing w:line="440" w:lineRule="exact"/>
        <w:ind w:firstLineChars="200" w:firstLine="544"/>
        <w:jc w:val="left"/>
        <w:rPr>
          <w:rFonts w:ascii="楷体" w:eastAsia="楷体" w:hAnsi="楷体" w:cs="ArialUnicodeMS"/>
          <w:color w:val="000000"/>
          <w:kern w:val="0"/>
          <w:sz w:val="28"/>
          <w:szCs w:val="84"/>
        </w:rPr>
      </w:pPr>
      <w:r w:rsidRPr="00D65C6E"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>□“互联网+”</w:t>
      </w:r>
      <w:r>
        <w:rPr>
          <w:rFonts w:ascii="楷体" w:eastAsia="楷体" w:hAnsi="楷体" w:cs="ArialUnicodeMS" w:hint="eastAsia"/>
          <w:color w:val="000000"/>
          <w:kern w:val="0"/>
          <w:sz w:val="28"/>
          <w:szCs w:val="84"/>
        </w:rPr>
        <w:t>公益创业</w:t>
      </w:r>
    </w:p>
    <w:p w:rsidR="00FB0CA1" w:rsidRDefault="00FB0CA1" w:rsidP="00FB0CA1">
      <w:pPr>
        <w:widowControl/>
        <w:spacing w:line="440" w:lineRule="exact"/>
        <w:ind w:firstLineChars="399" w:firstLine="1084"/>
        <w:jc w:val="left"/>
        <w:rPr>
          <w:rFonts w:ascii="楷体" w:eastAsia="楷体" w:hAnsi="楷体" w:cs="ArialUnicodeMS"/>
          <w:color w:val="000000"/>
          <w:kern w:val="0"/>
          <w:sz w:val="28"/>
          <w:szCs w:val="84"/>
        </w:rPr>
      </w:pPr>
    </w:p>
    <w:p w:rsidR="00FB0CA1" w:rsidRPr="00D65C6E" w:rsidRDefault="00FB0CA1" w:rsidP="00FB0CA1">
      <w:pPr>
        <w:widowControl/>
        <w:spacing w:line="476" w:lineRule="atLeast"/>
        <w:ind w:firstLineChars="350" w:firstLine="955"/>
        <w:jc w:val="left"/>
        <w:rPr>
          <w:rFonts w:ascii="宋体" w:eastAsia="方正仿宋简体" w:hAnsi="宋体" w:cs="ArialUnicodeMS"/>
          <w:b/>
          <w:color w:val="000000"/>
          <w:kern w:val="0"/>
          <w:sz w:val="28"/>
          <w:szCs w:val="84"/>
        </w:rPr>
        <w:sectPr w:rsidR="00FB0CA1" w:rsidRPr="00D65C6E" w:rsidSect="00BD6001">
          <w:headerReference w:type="default" r:id="rId15"/>
          <w:footerReference w:type="even" r:id="rId16"/>
          <w:pgSz w:w="11906" w:h="16838" w:code="9"/>
          <w:pgMar w:top="2098" w:right="1474" w:bottom="1985" w:left="1588" w:header="851" w:footer="1559" w:gutter="0"/>
          <w:cols w:space="425"/>
          <w:titlePg/>
          <w:docGrid w:type="linesAndChars" w:linePitch="584" w:charSpace="-1683"/>
        </w:sectPr>
      </w:pPr>
      <w:r w:rsidRPr="00346944">
        <w:rPr>
          <w:rFonts w:ascii="宋体" w:eastAsia="方正仿宋简体" w:hAnsi="宋体" w:cs="ArialUnicodeMS" w:hint="eastAsia"/>
          <w:b/>
          <w:color w:val="000000"/>
          <w:kern w:val="0"/>
          <w:sz w:val="28"/>
          <w:szCs w:val="84"/>
        </w:rPr>
        <w:t xml:space="preserve">                      </w:t>
      </w:r>
      <w:r w:rsidRPr="00346944">
        <w:rPr>
          <w:rFonts w:ascii="宋体" w:eastAsia="方正仿宋简体" w:hAnsi="宋体" w:cs="ArialUnicodeMS" w:hint="eastAsia"/>
          <w:b/>
          <w:color w:val="000000"/>
          <w:kern w:val="0"/>
          <w:sz w:val="32"/>
          <w:szCs w:val="32"/>
        </w:rPr>
        <w:t xml:space="preserve"> </w:t>
      </w:r>
      <w:r w:rsidRPr="00346944">
        <w:rPr>
          <w:rFonts w:ascii="楷体" w:eastAsia="楷体" w:hAnsi="楷体" w:cs="ArialUnicodeMS" w:hint="eastAsia"/>
          <w:color w:val="000000"/>
          <w:kern w:val="0"/>
          <w:sz w:val="32"/>
          <w:szCs w:val="32"/>
        </w:rPr>
        <w:t xml:space="preserve">填表日期：  </w:t>
      </w:r>
      <w:r w:rsidRPr="00346944">
        <w:rPr>
          <w:rFonts w:ascii="楷体" w:eastAsia="楷体" w:hAnsi="楷体" w:cs="ArialUnicodeMS"/>
          <w:color w:val="000000"/>
          <w:kern w:val="0"/>
          <w:sz w:val="32"/>
          <w:szCs w:val="32"/>
          <w:u w:val="single"/>
        </w:rPr>
        <w:t xml:space="preserve">         </w:t>
      </w:r>
      <w:r w:rsidRPr="00346944">
        <w:rPr>
          <w:rFonts w:ascii="楷体" w:eastAsia="楷体" w:hAnsi="楷体" w:cs="ArialUnicodeMS" w:hint="eastAsia"/>
          <w:color w:val="000000"/>
          <w:kern w:val="0"/>
          <w:sz w:val="32"/>
          <w:szCs w:val="32"/>
          <w:u w:val="single"/>
        </w:rPr>
        <w:t xml:space="preserve">      </w:t>
      </w:r>
      <w:r w:rsidRPr="00346944">
        <w:rPr>
          <w:rFonts w:ascii="楷体" w:eastAsia="楷体" w:hAnsi="楷体" w:cs="ArialUnicodeMS" w:hint="eastAsia"/>
          <w:color w:val="000000"/>
          <w:kern w:val="0"/>
          <w:sz w:val="32"/>
          <w:szCs w:val="32"/>
        </w:rPr>
        <w:t xml:space="preserve">        </w:t>
      </w:r>
    </w:p>
    <w:p w:rsidR="00FB0CA1" w:rsidRPr="00346944" w:rsidRDefault="00FB0CA1" w:rsidP="00FB0CA1">
      <w:pPr>
        <w:widowControl/>
        <w:spacing w:line="660" w:lineRule="exact"/>
        <w:jc w:val="center"/>
        <w:rPr>
          <w:rFonts w:ascii="方正小标宋简体" w:eastAsia="方正小标宋简体" w:hAnsi="宋体" w:cs="ArialUnicodeMS"/>
          <w:color w:val="000000"/>
          <w:kern w:val="0"/>
          <w:sz w:val="44"/>
          <w:szCs w:val="44"/>
        </w:rPr>
      </w:pPr>
      <w:r w:rsidRPr="00346944">
        <w:rPr>
          <w:rFonts w:ascii="方正小标宋简体" w:eastAsia="方正小标宋简体" w:hAnsi="宋体" w:cs="ArialUnicodeMS" w:hint="eastAsia"/>
          <w:color w:val="000000"/>
          <w:kern w:val="0"/>
          <w:sz w:val="44"/>
          <w:szCs w:val="44"/>
        </w:rPr>
        <w:lastRenderedPageBreak/>
        <w:t>说  明</w:t>
      </w:r>
    </w:p>
    <w:p w:rsidR="00FB0CA1" w:rsidRPr="00346944" w:rsidRDefault="00FB0CA1" w:rsidP="00FB0CA1">
      <w:pPr>
        <w:spacing w:line="570" w:lineRule="exact"/>
        <w:ind w:firstLineChars="200" w:firstLine="640"/>
        <w:jc w:val="left"/>
        <w:rPr>
          <w:rFonts w:ascii="仿宋" w:eastAsia="仿宋" w:hAnsi="仿宋" w:cs="ArialUnicodeMS"/>
          <w:color w:val="000000"/>
          <w:kern w:val="0"/>
          <w:sz w:val="32"/>
          <w:szCs w:val="32"/>
        </w:rPr>
      </w:pPr>
    </w:p>
    <w:p w:rsidR="00FB0CA1" w:rsidRPr="00346944" w:rsidRDefault="00FB0CA1" w:rsidP="00FB0CA1">
      <w:pPr>
        <w:spacing w:line="570" w:lineRule="exact"/>
        <w:ind w:firstLineChars="200" w:firstLine="640"/>
        <w:jc w:val="left"/>
        <w:rPr>
          <w:rFonts w:ascii="仿宋" w:eastAsia="仿宋" w:hAnsi="仿宋" w:cs="ArialUnicodeMS"/>
          <w:color w:val="000000"/>
          <w:kern w:val="0"/>
          <w:sz w:val="32"/>
          <w:szCs w:val="32"/>
        </w:rPr>
      </w:pPr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</w:rPr>
        <w:t>1</w:t>
      </w:r>
      <w:r w:rsidRPr="00346944"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．</w:t>
      </w:r>
      <w:r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请</w:t>
      </w:r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</w:rPr>
        <w:t>认真阅读</w:t>
      </w:r>
      <w:proofErr w:type="gramStart"/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</w:rPr>
        <w:t>此说明</w:t>
      </w:r>
      <w:proofErr w:type="gramEnd"/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</w:rPr>
        <w:t>各项内容后按要求详细填写。</w:t>
      </w:r>
    </w:p>
    <w:p w:rsidR="00FB0CA1" w:rsidRPr="00346944" w:rsidRDefault="00FB0CA1" w:rsidP="00FB0CA1">
      <w:pPr>
        <w:spacing w:line="570" w:lineRule="exact"/>
        <w:ind w:firstLineChars="200" w:firstLine="640"/>
        <w:jc w:val="left"/>
        <w:rPr>
          <w:rFonts w:ascii="仿宋" w:eastAsia="仿宋" w:hAnsi="仿宋" w:cs="ArialUnicodeMS"/>
          <w:color w:val="000000"/>
          <w:kern w:val="0"/>
          <w:sz w:val="32"/>
          <w:szCs w:val="32"/>
        </w:rPr>
      </w:pPr>
      <w:r w:rsidRPr="00346944"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2．</w:t>
      </w:r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</w:rPr>
        <w:t>表内项目填写时一律用钢笔</w:t>
      </w:r>
      <w:r w:rsidRPr="00346944"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、黑色水性笔</w:t>
      </w:r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</w:rPr>
        <w:t>或打印，</w:t>
      </w:r>
      <w:r w:rsidRPr="00346944"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不允许涂改，</w:t>
      </w:r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</w:rPr>
        <w:t>字迹要端正、清楚</w:t>
      </w:r>
      <w:r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，表格可根据需要扩展</w:t>
      </w:r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</w:rPr>
        <w:t>。</w:t>
      </w:r>
    </w:p>
    <w:p w:rsidR="00FB0CA1" w:rsidRPr="00346944" w:rsidRDefault="00FB0CA1" w:rsidP="00FB0CA1">
      <w:pPr>
        <w:spacing w:line="570" w:lineRule="exact"/>
        <w:ind w:firstLineChars="200" w:firstLine="640"/>
        <w:jc w:val="left"/>
        <w:rPr>
          <w:rFonts w:ascii="仿宋" w:eastAsia="仿宋" w:hAnsi="仿宋" w:cs="ArialUnicodeMS"/>
          <w:color w:val="000000"/>
          <w:kern w:val="0"/>
          <w:sz w:val="32"/>
          <w:szCs w:val="32"/>
        </w:rPr>
      </w:pPr>
      <w:r w:rsidRPr="00346944"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3．</w:t>
      </w:r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</w:rPr>
        <w:t>编</w:t>
      </w:r>
      <w:r w:rsidRPr="00346944"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号</w:t>
      </w:r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</w:rPr>
        <w:t>由</w:t>
      </w:r>
      <w:r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大</w:t>
      </w:r>
      <w:r w:rsidRPr="00346944"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赛</w:t>
      </w:r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</w:rPr>
        <w:t>组委会填写。</w:t>
      </w:r>
    </w:p>
    <w:p w:rsidR="00FB0CA1" w:rsidRPr="00346944" w:rsidRDefault="00FB0CA1" w:rsidP="00FB0CA1">
      <w:pPr>
        <w:spacing w:line="570" w:lineRule="exact"/>
        <w:ind w:firstLineChars="200" w:firstLine="640"/>
        <w:jc w:val="left"/>
        <w:rPr>
          <w:rFonts w:ascii="仿宋" w:eastAsia="仿宋" w:hAnsi="仿宋" w:cs="ArialUnicodeMS"/>
          <w:color w:val="000000"/>
          <w:kern w:val="0"/>
          <w:sz w:val="32"/>
          <w:szCs w:val="32"/>
        </w:rPr>
      </w:pPr>
      <w:r w:rsidRPr="00346944"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4．</w:t>
      </w:r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</w:rPr>
        <w:t>学籍管理部门签章视为对</w:t>
      </w:r>
      <w:r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团队成员</w:t>
      </w:r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</w:rPr>
        <w:t>情况的确认。</w:t>
      </w:r>
      <w:r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项目</w:t>
      </w:r>
      <w:r w:rsidRPr="00346944"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团队成员不少于3人。若为跨校组队情况，需由相关学校</w:t>
      </w:r>
      <w:r w:rsidRPr="00346944">
        <w:rPr>
          <w:rFonts w:ascii="仿宋" w:eastAsia="仿宋" w:hAnsi="仿宋" w:cs="ArialUnicodeMS"/>
          <w:color w:val="000000"/>
          <w:kern w:val="0"/>
          <w:sz w:val="32"/>
          <w:szCs w:val="32"/>
        </w:rPr>
        <w:t>学籍管理部门</w:t>
      </w:r>
      <w:r w:rsidRPr="00346944"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签章。</w:t>
      </w:r>
    </w:p>
    <w:p w:rsidR="00FB0CA1" w:rsidRPr="00346944" w:rsidRDefault="00FB0CA1" w:rsidP="00FB0CA1">
      <w:pPr>
        <w:spacing w:line="570" w:lineRule="exact"/>
        <w:ind w:firstLineChars="200" w:firstLine="640"/>
        <w:jc w:val="left"/>
        <w:rPr>
          <w:rFonts w:ascii="仿宋" w:eastAsia="仿宋" w:hAnsi="仿宋" w:cs="ArialUnicodeMS"/>
          <w:color w:val="000000"/>
          <w:kern w:val="0"/>
          <w:sz w:val="32"/>
          <w:szCs w:val="32"/>
        </w:rPr>
      </w:pPr>
      <w:r w:rsidRPr="00346944"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5．</w:t>
      </w:r>
      <w:r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参赛</w:t>
      </w:r>
      <w:r w:rsidRPr="00346944"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项目若涉及发明创造、专利技术、资源等，需提交完整的具有法律效力的所有人书面授权许可书、项目鉴定证书、专利证书等。</w:t>
      </w:r>
      <w:r w:rsidRPr="008D6541"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已完成工商登记注册的创业项目，报名时需提交单位概</w:t>
      </w:r>
      <w:r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况、法定代表人情况、股权结构、组织机构代码复印件、已获投资情况等相关证明材料，</w:t>
      </w:r>
      <w:r w:rsidRPr="00346944"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证明材料附后。</w:t>
      </w:r>
    </w:p>
    <w:p w:rsidR="00FB0CA1" w:rsidRPr="00346944" w:rsidRDefault="00FB0CA1" w:rsidP="00FB0CA1">
      <w:pPr>
        <w:spacing w:line="570" w:lineRule="exact"/>
        <w:ind w:firstLineChars="200" w:firstLine="640"/>
        <w:jc w:val="left"/>
        <w:rPr>
          <w:rFonts w:ascii="仿宋" w:eastAsia="仿宋" w:hAnsi="仿宋" w:cs="ArialUnicodeMS"/>
          <w:color w:val="000000"/>
          <w:kern w:val="0"/>
          <w:sz w:val="32"/>
          <w:szCs w:val="32"/>
        </w:rPr>
      </w:pPr>
      <w:r w:rsidRPr="00346944"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6．本推荐书采用A</w:t>
      </w:r>
      <w:r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4</w:t>
      </w:r>
      <w:r w:rsidRPr="00346944"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纸双面</w:t>
      </w:r>
      <w:r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打印</w:t>
      </w:r>
      <w:r w:rsidRPr="00346944">
        <w:rPr>
          <w:rFonts w:ascii="仿宋" w:eastAsia="仿宋" w:hAnsi="仿宋" w:cs="ArialUnicodeMS" w:hint="eastAsia"/>
          <w:color w:val="000000"/>
          <w:kern w:val="0"/>
          <w:sz w:val="32"/>
          <w:szCs w:val="32"/>
        </w:rPr>
        <w:t>、装订。</w:t>
      </w:r>
    </w:p>
    <w:p w:rsidR="00FB0CA1" w:rsidRPr="00346944" w:rsidRDefault="00FB0CA1" w:rsidP="00FB0CA1">
      <w:pPr>
        <w:widowControl/>
        <w:spacing w:line="360" w:lineRule="auto"/>
        <w:ind w:firstLine="646"/>
        <w:jc w:val="left"/>
        <w:rPr>
          <w:rFonts w:ascii="方正仿宋简体" w:eastAsia="方正仿宋简体" w:hAnsi="Times New Roman" w:cs="ArialUnicodeMS"/>
          <w:color w:val="000000"/>
          <w:kern w:val="0"/>
          <w:sz w:val="32"/>
          <w:szCs w:val="84"/>
        </w:rPr>
      </w:pPr>
    </w:p>
    <w:p w:rsidR="00FB0CA1" w:rsidRPr="00346944" w:rsidRDefault="00FB0CA1" w:rsidP="00FB0CA1">
      <w:pPr>
        <w:widowControl/>
        <w:spacing w:line="476" w:lineRule="atLeast"/>
        <w:ind w:firstLine="646"/>
        <w:jc w:val="left"/>
        <w:rPr>
          <w:rFonts w:ascii="仿宋_GB2312" w:eastAsia="仿宋_GB2312" w:hAnsi="Times New Roman" w:cs="ArialUnicodeMS"/>
          <w:color w:val="000000"/>
          <w:kern w:val="0"/>
          <w:sz w:val="31"/>
          <w:szCs w:val="84"/>
        </w:rPr>
      </w:pPr>
    </w:p>
    <w:p w:rsidR="00FB0CA1" w:rsidRPr="00346944" w:rsidRDefault="00FB0CA1" w:rsidP="00FB0CA1">
      <w:pPr>
        <w:widowControl/>
        <w:spacing w:line="476" w:lineRule="atLeast"/>
        <w:ind w:firstLine="646"/>
        <w:jc w:val="left"/>
        <w:rPr>
          <w:rFonts w:ascii="仿宋_GB2312" w:eastAsia="仿宋_GB2312" w:hAnsi="Times New Roman" w:cs="ArialUnicodeMS"/>
          <w:color w:val="000000"/>
          <w:kern w:val="0"/>
          <w:sz w:val="31"/>
          <w:szCs w:val="84"/>
        </w:rPr>
      </w:pPr>
    </w:p>
    <w:p w:rsidR="00FB0CA1" w:rsidRDefault="00FB0CA1" w:rsidP="00FB0CA1">
      <w:pPr>
        <w:widowControl/>
        <w:spacing w:line="476" w:lineRule="atLeast"/>
        <w:jc w:val="left"/>
        <w:rPr>
          <w:rFonts w:ascii="仿宋_GB2312" w:eastAsia="仿宋_GB2312" w:hAnsi="Times New Roman" w:cs="ArialUnicodeMS"/>
          <w:color w:val="000000"/>
          <w:kern w:val="0"/>
          <w:sz w:val="31"/>
          <w:szCs w:val="84"/>
        </w:rPr>
      </w:pPr>
    </w:p>
    <w:p w:rsidR="00FB0CA1" w:rsidRDefault="00FB0CA1" w:rsidP="00FB0CA1">
      <w:pPr>
        <w:widowControl/>
        <w:spacing w:line="476" w:lineRule="atLeast"/>
        <w:jc w:val="left"/>
        <w:rPr>
          <w:rFonts w:ascii="仿宋_GB2312" w:eastAsia="仿宋_GB2312" w:hAnsi="Times New Roman" w:cs="ArialUnicodeMS"/>
          <w:color w:val="000000"/>
          <w:kern w:val="0"/>
          <w:sz w:val="31"/>
          <w:szCs w:val="84"/>
        </w:rPr>
      </w:pPr>
    </w:p>
    <w:p w:rsidR="00FB0CA1" w:rsidRDefault="00FB0CA1" w:rsidP="00FB0CA1">
      <w:pPr>
        <w:widowControl/>
        <w:spacing w:line="476" w:lineRule="atLeast"/>
        <w:jc w:val="left"/>
        <w:rPr>
          <w:rFonts w:ascii="仿宋_GB2312" w:eastAsia="仿宋_GB2312" w:hAnsi="Times New Roman" w:cs="ArialUnicodeMS"/>
          <w:color w:val="000000"/>
          <w:kern w:val="0"/>
          <w:sz w:val="31"/>
          <w:szCs w:val="84"/>
        </w:rPr>
      </w:pPr>
    </w:p>
    <w:p w:rsidR="00FB0CA1" w:rsidRPr="00766039" w:rsidRDefault="00FB0CA1" w:rsidP="00FB0CA1">
      <w:pPr>
        <w:widowControl/>
        <w:spacing w:line="476" w:lineRule="atLeast"/>
        <w:jc w:val="left"/>
        <w:rPr>
          <w:rFonts w:ascii="仿宋_GB2312" w:eastAsia="仿宋_GB2312" w:hAnsi="Times New Roman" w:cs="ArialUnicodeMS"/>
          <w:color w:val="000000"/>
          <w:kern w:val="0"/>
          <w:sz w:val="31"/>
          <w:szCs w:val="84"/>
        </w:rPr>
      </w:pPr>
    </w:p>
    <w:p w:rsidR="00FB0CA1" w:rsidRDefault="00FB0CA1" w:rsidP="00FB0CA1">
      <w:pPr>
        <w:widowControl/>
        <w:spacing w:line="460" w:lineRule="exact"/>
        <w:jc w:val="center"/>
        <w:rPr>
          <w:ins w:id="2" w:author="陆建国" w:date="2017-04-14T16:07:00Z"/>
          <w:rFonts w:ascii="方正小标宋简体" w:eastAsia="方正小标宋简体" w:hAnsi="Times New Roman" w:cs="ArialUnicodeMS"/>
          <w:color w:val="000000"/>
          <w:kern w:val="0"/>
          <w:sz w:val="44"/>
          <w:szCs w:val="44"/>
        </w:rPr>
      </w:pPr>
    </w:p>
    <w:p w:rsidR="00FB0CA1" w:rsidRPr="00AE4037" w:rsidRDefault="00FB0CA1" w:rsidP="00FB0CA1">
      <w:pPr>
        <w:widowControl/>
        <w:spacing w:line="460" w:lineRule="exact"/>
        <w:jc w:val="center"/>
        <w:rPr>
          <w:rFonts w:ascii="方正小标宋简体" w:eastAsia="方正小标宋简体" w:hAnsi="Times New Roman" w:cs="ArialUnicodeMS"/>
          <w:color w:val="000000"/>
          <w:kern w:val="0"/>
          <w:sz w:val="44"/>
          <w:szCs w:val="44"/>
        </w:rPr>
      </w:pPr>
      <w:r w:rsidRPr="00346944">
        <w:rPr>
          <w:rFonts w:ascii="方正小标宋简体" w:eastAsia="方正小标宋简体" w:hAnsi="Times New Roman" w:cs="ArialUnicodeMS" w:hint="eastAsia"/>
          <w:color w:val="000000"/>
          <w:kern w:val="0"/>
          <w:sz w:val="44"/>
          <w:szCs w:val="44"/>
        </w:rPr>
        <w:lastRenderedPageBreak/>
        <w:t>A．申报</w:t>
      </w:r>
      <w:r>
        <w:rPr>
          <w:rFonts w:ascii="方正小标宋简体" w:eastAsia="方正小标宋简体" w:hAnsi="Times New Roman" w:cs="ArialUnicodeMS" w:hint="eastAsia"/>
          <w:color w:val="000000"/>
          <w:kern w:val="0"/>
          <w:sz w:val="44"/>
          <w:szCs w:val="44"/>
        </w:rPr>
        <w:t>项目</w:t>
      </w:r>
      <w:r w:rsidRPr="00346944">
        <w:rPr>
          <w:rFonts w:ascii="方正小标宋简体" w:eastAsia="方正小标宋简体" w:hAnsi="Times New Roman" w:cs="ArialUnicodeMS" w:hint="eastAsia"/>
          <w:color w:val="000000"/>
          <w:kern w:val="0"/>
          <w:sz w:val="44"/>
          <w:szCs w:val="44"/>
        </w:rPr>
        <w:t>情况</w:t>
      </w:r>
    </w:p>
    <w:tbl>
      <w:tblPr>
        <w:tblW w:w="93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6"/>
        <w:gridCol w:w="2175"/>
        <w:gridCol w:w="1416"/>
        <w:gridCol w:w="1298"/>
        <w:gridCol w:w="23"/>
        <w:gridCol w:w="1397"/>
        <w:gridCol w:w="2622"/>
      </w:tblGrid>
      <w:tr w:rsidR="00FB0CA1" w:rsidRPr="00237A9C" w:rsidTr="00B6695B">
        <w:trPr>
          <w:trHeight w:val="480"/>
          <w:jc w:val="center"/>
        </w:trPr>
        <w:tc>
          <w:tcPr>
            <w:tcW w:w="40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项目</w:t>
            </w: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基本</w:t>
            </w: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217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项目</w:t>
            </w: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6756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453"/>
          <w:jc w:val="center"/>
        </w:trPr>
        <w:tc>
          <w:tcPr>
            <w:tcW w:w="406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vMerge w:val="restart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是否注册</w:t>
            </w:r>
          </w:p>
        </w:tc>
        <w:tc>
          <w:tcPr>
            <w:tcW w:w="27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ind w:firstLineChars="50" w:firstLine="120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□</w:t>
            </w: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 xml:space="preserve">注册   </w:t>
            </w: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□</w:t>
            </w: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未注册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ind w:firstLineChars="50" w:firstLine="120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注册时间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460"/>
          <w:jc w:val="center"/>
        </w:trPr>
        <w:tc>
          <w:tcPr>
            <w:tcW w:w="40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14" w:type="dxa"/>
            <w:gridSpan w:val="2"/>
            <w:vMerge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ind w:firstLineChars="50" w:firstLine="120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注册资金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460"/>
          <w:jc w:val="center"/>
        </w:trPr>
        <w:tc>
          <w:tcPr>
            <w:tcW w:w="40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0CA1" w:rsidRPr="00AE4037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AE4037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6756" w:type="dxa"/>
            <w:gridSpan w:val="5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460"/>
          <w:jc w:val="center"/>
        </w:trPr>
        <w:tc>
          <w:tcPr>
            <w:tcW w:w="40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0CA1" w:rsidRPr="00AE4037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AE4037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法人代表</w:t>
            </w:r>
            <w:r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6756" w:type="dxa"/>
            <w:gridSpan w:val="5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414"/>
          <w:jc w:val="center"/>
        </w:trPr>
        <w:tc>
          <w:tcPr>
            <w:tcW w:w="40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注册所在地</w:t>
            </w:r>
          </w:p>
        </w:tc>
        <w:tc>
          <w:tcPr>
            <w:tcW w:w="6756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448"/>
          <w:jc w:val="center"/>
        </w:trPr>
        <w:tc>
          <w:tcPr>
            <w:tcW w:w="40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组织机构代码或工商注册号</w:t>
            </w:r>
          </w:p>
        </w:tc>
        <w:tc>
          <w:tcPr>
            <w:tcW w:w="5340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653"/>
          <w:jc w:val="center"/>
        </w:trPr>
        <w:tc>
          <w:tcPr>
            <w:tcW w:w="40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经营范围</w:t>
            </w:r>
          </w:p>
        </w:tc>
        <w:tc>
          <w:tcPr>
            <w:tcW w:w="6756" w:type="dxa"/>
            <w:gridSpan w:val="5"/>
            <w:tcBorders>
              <w:top w:val="single" w:sz="4" w:space="0" w:color="auto"/>
              <w:left w:val="single" w:sz="4" w:space="0" w:color="auto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533"/>
          <w:jc w:val="center"/>
        </w:trPr>
        <w:tc>
          <w:tcPr>
            <w:tcW w:w="40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vMerge w:val="restart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73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441"/>
          <w:jc w:val="center"/>
        </w:trPr>
        <w:tc>
          <w:tcPr>
            <w:tcW w:w="40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vMerge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3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办公</w:t>
            </w: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4193"/>
          <w:jc w:val="center"/>
        </w:trPr>
        <w:tc>
          <w:tcPr>
            <w:tcW w:w="40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FB0CA1" w:rsidRPr="00AE4037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AE4037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项目简介</w:t>
            </w:r>
          </w:p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AE4037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（100字左右）</w:t>
            </w:r>
          </w:p>
        </w:tc>
        <w:tc>
          <w:tcPr>
            <w:tcW w:w="67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1398"/>
          <w:jc w:val="center"/>
        </w:trPr>
        <w:tc>
          <w:tcPr>
            <w:tcW w:w="406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FB0CA1" w:rsidRPr="00AE4037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AE4037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所获投资情况</w:t>
            </w:r>
          </w:p>
        </w:tc>
        <w:tc>
          <w:tcPr>
            <w:tcW w:w="67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1394"/>
          <w:jc w:val="center"/>
        </w:trPr>
        <w:tc>
          <w:tcPr>
            <w:tcW w:w="406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FB0CA1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46251A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所获专利类型</w:t>
            </w:r>
          </w:p>
          <w:p w:rsidR="00FB0CA1" w:rsidRPr="00AE4037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46251A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及专利号</w:t>
            </w:r>
          </w:p>
        </w:tc>
        <w:tc>
          <w:tcPr>
            <w:tcW w:w="67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</w:tbl>
    <w:p w:rsidR="00FB0CA1" w:rsidRPr="00346944" w:rsidRDefault="00FB0CA1" w:rsidP="00FB0CA1">
      <w:pPr>
        <w:spacing w:line="560" w:lineRule="exact"/>
        <w:jc w:val="center"/>
        <w:rPr>
          <w:rFonts w:ascii="方正小标宋简体" w:eastAsia="方正小标宋简体" w:hAnsi="Times New Roman" w:cs="ArialUnicodeMS"/>
          <w:color w:val="000000"/>
          <w:kern w:val="0"/>
          <w:sz w:val="44"/>
          <w:szCs w:val="44"/>
        </w:rPr>
      </w:pPr>
      <w:r w:rsidRPr="00346944">
        <w:rPr>
          <w:rFonts w:ascii="方正小标宋简体" w:eastAsia="方正小标宋简体" w:hAnsi="Times New Roman" w:cs="ArialUnicodeMS" w:hint="eastAsia"/>
          <w:color w:val="000000"/>
          <w:kern w:val="0"/>
          <w:sz w:val="44"/>
          <w:szCs w:val="44"/>
        </w:rPr>
        <w:lastRenderedPageBreak/>
        <w:t>B．申报团队情况</w:t>
      </w:r>
    </w:p>
    <w:tbl>
      <w:tblPr>
        <w:tblW w:w="96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7"/>
        <w:gridCol w:w="1825"/>
        <w:gridCol w:w="1109"/>
        <w:gridCol w:w="1004"/>
        <w:gridCol w:w="243"/>
        <w:gridCol w:w="730"/>
        <w:gridCol w:w="403"/>
        <w:gridCol w:w="994"/>
        <w:gridCol w:w="1253"/>
        <w:gridCol w:w="1653"/>
      </w:tblGrid>
      <w:tr w:rsidR="00FB0CA1" w:rsidRPr="00237A9C" w:rsidTr="00B6695B">
        <w:trPr>
          <w:cantSplit/>
          <w:trHeight w:val="441"/>
          <w:jc w:val="center"/>
        </w:trPr>
        <w:tc>
          <w:tcPr>
            <w:tcW w:w="2232" w:type="dxa"/>
            <w:gridSpan w:val="2"/>
            <w:tcBorders>
              <w:left w:val="single" w:sz="2" w:space="0" w:color="000000"/>
              <w:right w:val="single" w:sz="4" w:space="0" w:color="auto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团队名称</w:t>
            </w:r>
          </w:p>
        </w:tc>
        <w:tc>
          <w:tcPr>
            <w:tcW w:w="73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441"/>
          <w:jc w:val="center"/>
        </w:trPr>
        <w:tc>
          <w:tcPr>
            <w:tcW w:w="2232" w:type="dxa"/>
            <w:gridSpan w:val="2"/>
            <w:tcBorders>
              <w:left w:val="single" w:sz="2" w:space="0" w:color="000000"/>
              <w:right w:val="single" w:sz="4" w:space="0" w:color="auto"/>
            </w:tcBorders>
          </w:tcPr>
          <w:p w:rsidR="00FB0CA1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指导教师</w:t>
            </w:r>
          </w:p>
        </w:tc>
        <w:tc>
          <w:tcPr>
            <w:tcW w:w="73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441"/>
          <w:jc w:val="center"/>
        </w:trPr>
        <w:tc>
          <w:tcPr>
            <w:tcW w:w="407" w:type="dxa"/>
            <w:vMerge w:val="restart"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项目负责</w:t>
            </w: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人</w:t>
            </w: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397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441"/>
          <w:jc w:val="center"/>
        </w:trPr>
        <w:tc>
          <w:tcPr>
            <w:tcW w:w="407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ArialUnicodeMS" w:hint="eastAsia"/>
                <w:kern w:val="0"/>
                <w:sz w:val="24"/>
                <w:szCs w:val="24"/>
              </w:rPr>
              <w:t>所属学校</w:t>
            </w:r>
          </w:p>
        </w:tc>
        <w:tc>
          <w:tcPr>
            <w:tcW w:w="2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所学</w:t>
            </w: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906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441"/>
          <w:jc w:val="center"/>
        </w:trPr>
        <w:tc>
          <w:tcPr>
            <w:tcW w:w="407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2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学制</w:t>
            </w:r>
          </w:p>
        </w:tc>
        <w:tc>
          <w:tcPr>
            <w:tcW w:w="2906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441"/>
          <w:jc w:val="center"/>
        </w:trPr>
        <w:tc>
          <w:tcPr>
            <w:tcW w:w="407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入学时间</w:t>
            </w:r>
          </w:p>
        </w:tc>
        <w:tc>
          <w:tcPr>
            <w:tcW w:w="2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906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441"/>
          <w:jc w:val="center"/>
        </w:trPr>
        <w:tc>
          <w:tcPr>
            <w:tcW w:w="407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30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906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811"/>
          <w:jc w:val="center"/>
        </w:trPr>
        <w:tc>
          <w:tcPr>
            <w:tcW w:w="407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73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FB0CA1" w:rsidRPr="00D97B82" w:rsidRDefault="00FB0CA1" w:rsidP="00B6695B">
            <w:pPr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391"/>
          <w:jc w:val="center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4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项目</w:t>
            </w: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团队成员</w:t>
            </w: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4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所</w:t>
            </w: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属学校</w:t>
            </w:r>
          </w:p>
        </w:tc>
      </w:tr>
      <w:tr w:rsidR="00FB0CA1" w:rsidRPr="00237A9C" w:rsidTr="00B6695B">
        <w:trPr>
          <w:cantSplit/>
          <w:trHeight w:val="391"/>
          <w:jc w:val="center"/>
        </w:trPr>
        <w:tc>
          <w:tcPr>
            <w:tcW w:w="407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391"/>
          <w:jc w:val="center"/>
        </w:trPr>
        <w:tc>
          <w:tcPr>
            <w:tcW w:w="407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391"/>
          <w:jc w:val="center"/>
        </w:trPr>
        <w:tc>
          <w:tcPr>
            <w:tcW w:w="407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391"/>
          <w:jc w:val="center"/>
        </w:trPr>
        <w:tc>
          <w:tcPr>
            <w:tcW w:w="407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391"/>
          <w:jc w:val="center"/>
        </w:trPr>
        <w:tc>
          <w:tcPr>
            <w:tcW w:w="407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391"/>
          <w:jc w:val="center"/>
        </w:trPr>
        <w:tc>
          <w:tcPr>
            <w:tcW w:w="407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391"/>
          <w:jc w:val="center"/>
        </w:trPr>
        <w:tc>
          <w:tcPr>
            <w:tcW w:w="407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391"/>
          <w:jc w:val="center"/>
        </w:trPr>
        <w:tc>
          <w:tcPr>
            <w:tcW w:w="407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B0CA1" w:rsidRPr="00346944" w:rsidRDefault="00FB0CA1" w:rsidP="00B6695B">
            <w:pPr>
              <w:widowControl/>
              <w:spacing w:line="44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</w:tc>
      </w:tr>
      <w:tr w:rsidR="00FB0CA1" w:rsidRPr="00237A9C" w:rsidTr="00B6695B">
        <w:trPr>
          <w:cantSplit/>
          <w:trHeight w:val="2541"/>
          <w:jc w:val="center"/>
        </w:trPr>
        <w:tc>
          <w:tcPr>
            <w:tcW w:w="407" w:type="dxa"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4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资 格 认</w:t>
            </w:r>
          </w:p>
          <w:p w:rsidR="00FB0CA1" w:rsidRPr="00346944" w:rsidRDefault="00FB0CA1" w:rsidP="00B6695B">
            <w:pPr>
              <w:widowControl/>
              <w:spacing w:line="44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定</w:t>
            </w:r>
          </w:p>
        </w:tc>
        <w:tc>
          <w:tcPr>
            <w:tcW w:w="2934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FB0CA1" w:rsidRPr="00346944" w:rsidRDefault="00FB0CA1" w:rsidP="00B6695B">
            <w:pPr>
              <w:widowControl/>
              <w:spacing w:line="48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学籍管理部门</w:t>
            </w:r>
          </w:p>
          <w:p w:rsidR="00FB0CA1" w:rsidRPr="00346944" w:rsidRDefault="00FB0CA1" w:rsidP="00B6695B">
            <w:pPr>
              <w:widowControl/>
              <w:spacing w:line="440" w:lineRule="exact"/>
              <w:jc w:val="center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62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:rsidR="00FB0CA1" w:rsidRDefault="00FB0CA1" w:rsidP="00B6695B">
            <w:pPr>
              <w:widowControl/>
              <w:spacing w:line="340" w:lineRule="exact"/>
              <w:ind w:firstLineChars="200" w:firstLine="480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  <w:p w:rsidR="00FB0CA1" w:rsidRPr="00346944" w:rsidRDefault="00FB0CA1" w:rsidP="00B6695B">
            <w:pPr>
              <w:widowControl/>
              <w:spacing w:line="340" w:lineRule="exact"/>
              <w:ind w:firstLineChars="200" w:firstLine="480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是否为正式注册在校的全日制非成人教育、非在职的</w:t>
            </w: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普通</w:t>
            </w: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高等院校学生（</w:t>
            </w:r>
            <w:proofErr w:type="gramStart"/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含</w:t>
            </w: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本</w:t>
            </w: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专</w:t>
            </w: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科生</w:t>
            </w:r>
            <w:proofErr w:type="gramEnd"/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、</w:t>
            </w: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研究生）</w:t>
            </w: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，或为201</w:t>
            </w:r>
            <w:r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3</w:t>
            </w: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年6月10日之后毕业的本校毕业生。</w:t>
            </w:r>
          </w:p>
          <w:p w:rsidR="00FB0CA1" w:rsidRPr="00346944" w:rsidRDefault="00FB0CA1" w:rsidP="00B6695B">
            <w:pPr>
              <w:widowControl/>
              <w:spacing w:line="480" w:lineRule="exact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  <w:p w:rsidR="00FB0CA1" w:rsidRPr="00346944" w:rsidRDefault="00FB0CA1" w:rsidP="00B6695B">
            <w:pPr>
              <w:widowControl/>
              <w:spacing w:line="340" w:lineRule="exact"/>
              <w:ind w:firstLine="646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□是  □否</w:t>
            </w:r>
          </w:p>
          <w:p w:rsidR="00FB0CA1" w:rsidRPr="00346944" w:rsidRDefault="00FB0CA1" w:rsidP="00B6695B">
            <w:pPr>
              <w:widowControl/>
              <w:spacing w:line="340" w:lineRule="exact"/>
              <w:ind w:firstLineChars="950" w:firstLine="2280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  <w:p w:rsidR="00FB0CA1" w:rsidRPr="00346944" w:rsidRDefault="00FB0CA1" w:rsidP="00B6695B">
            <w:pPr>
              <w:widowControl/>
              <w:spacing w:line="340" w:lineRule="exact"/>
              <w:ind w:firstLineChars="950" w:firstLine="2280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部门签</w:t>
            </w: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章</w:t>
            </w: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>：</w:t>
            </w: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 xml:space="preserve">   </w:t>
            </w:r>
            <w:r w:rsidRPr="00346944">
              <w:rPr>
                <w:rFonts w:ascii="宋体" w:hAnsi="宋体" w:cs="ArialUnicodeMS" w:hint="eastAsia"/>
                <w:color w:val="000000"/>
                <w:kern w:val="0"/>
                <w:sz w:val="24"/>
                <w:szCs w:val="24"/>
              </w:rPr>
              <w:t xml:space="preserve">  </w:t>
            </w:r>
          </w:p>
          <w:p w:rsidR="00FB0CA1" w:rsidRDefault="00FB0CA1" w:rsidP="00B6695B">
            <w:pPr>
              <w:widowControl/>
              <w:spacing w:line="340" w:lineRule="exact"/>
              <w:ind w:firstLineChars="1500" w:firstLine="3600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</w:p>
          <w:p w:rsidR="00FB0CA1" w:rsidRPr="00346944" w:rsidRDefault="00FB0CA1" w:rsidP="00B6695B">
            <w:pPr>
              <w:widowControl/>
              <w:spacing w:line="340" w:lineRule="exact"/>
              <w:ind w:firstLineChars="1500" w:firstLine="3600"/>
              <w:jc w:val="left"/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</w:pPr>
            <w:r w:rsidRPr="00346944">
              <w:rPr>
                <w:rFonts w:ascii="宋体" w:hAnsi="宋体" w:cs="ArialUnicodeMS"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</w:tbl>
    <w:p w:rsidR="00FB0CA1" w:rsidRPr="00C661E9" w:rsidRDefault="00FB0CA1" w:rsidP="00FB0CA1">
      <w:pPr>
        <w:spacing w:line="560" w:lineRule="exact"/>
        <w:jc w:val="center"/>
        <w:rPr>
          <w:rFonts w:ascii="方正小标宋简体" w:eastAsia="方正小标宋简体" w:hAnsi="Times New Roman" w:cs="ArialUnicodeMS"/>
          <w:color w:val="000000"/>
          <w:kern w:val="0"/>
          <w:sz w:val="44"/>
          <w:szCs w:val="44"/>
        </w:rPr>
        <w:sectPr w:rsidR="00FB0CA1" w:rsidRPr="00C661E9" w:rsidSect="00FB0CA1">
          <w:pgSz w:w="11906" w:h="16838" w:code="9"/>
          <w:pgMar w:top="2098" w:right="1474" w:bottom="1985" w:left="1588" w:header="851" w:footer="1559" w:gutter="0"/>
          <w:cols w:space="425"/>
          <w:docGrid w:linePitch="584" w:charSpace="-1683"/>
        </w:sectPr>
      </w:pPr>
      <w:r>
        <w:rPr>
          <w:rFonts w:ascii="方正小标宋简体" w:eastAsia="方正小标宋简体" w:hAnsi="Times New Roman" w:cs="ArialUnicodeMS" w:hint="eastAsia"/>
          <w:color w:val="000000"/>
          <w:kern w:val="0"/>
          <w:sz w:val="44"/>
          <w:szCs w:val="44"/>
        </w:rPr>
        <w:lastRenderedPageBreak/>
        <w:t>C</w:t>
      </w:r>
      <w:r w:rsidRPr="00DA1D04">
        <w:rPr>
          <w:rFonts w:ascii="方正小标宋简体" w:eastAsia="方正小标宋简体" w:hAnsi="Times New Roman" w:cs="ArialUnicodeMS" w:hint="eastAsia"/>
          <w:color w:val="000000"/>
          <w:kern w:val="0"/>
          <w:sz w:val="44"/>
          <w:szCs w:val="44"/>
        </w:rPr>
        <w:t>．证明材料</w:t>
      </w:r>
    </w:p>
    <w:tbl>
      <w:tblPr>
        <w:tblW w:w="13950" w:type="dxa"/>
        <w:tblInd w:w="20" w:type="dxa"/>
        <w:tblLook w:val="04A0" w:firstRow="1" w:lastRow="0" w:firstColumn="1" w:lastColumn="0" w:noHBand="0" w:noVBand="1"/>
      </w:tblPr>
      <w:tblGrid>
        <w:gridCol w:w="10"/>
        <w:gridCol w:w="670"/>
        <w:gridCol w:w="86"/>
        <w:gridCol w:w="1467"/>
        <w:gridCol w:w="287"/>
        <w:gridCol w:w="1180"/>
        <w:gridCol w:w="1260"/>
        <w:gridCol w:w="1274"/>
        <w:gridCol w:w="46"/>
        <w:gridCol w:w="1276"/>
        <w:gridCol w:w="724"/>
        <w:gridCol w:w="743"/>
        <w:gridCol w:w="477"/>
        <w:gridCol w:w="990"/>
        <w:gridCol w:w="10"/>
        <w:gridCol w:w="1990"/>
        <w:gridCol w:w="428"/>
        <w:gridCol w:w="1032"/>
      </w:tblGrid>
      <w:tr w:rsidR="00FB0CA1" w:rsidRPr="00FB0CA1" w:rsidTr="00FB0CA1">
        <w:trPr>
          <w:gridBefore w:val="1"/>
          <w:wBefore w:w="10" w:type="dxa"/>
          <w:trHeight w:val="735"/>
        </w:trPr>
        <w:tc>
          <w:tcPr>
            <w:tcW w:w="1048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FB0CA1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lastRenderedPageBreak/>
              <w:t>附件3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</w:p>
        </w:tc>
        <w:tc>
          <w:tcPr>
            <w:tcW w:w="1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FB0CA1" w:rsidRPr="00FB0CA1" w:rsidTr="00FB0CA1">
        <w:trPr>
          <w:gridBefore w:val="1"/>
          <w:wBefore w:w="10" w:type="dxa"/>
          <w:trHeight w:val="840"/>
        </w:trPr>
        <w:tc>
          <w:tcPr>
            <w:tcW w:w="1394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 w:rsidRPr="00FB0CA1"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t>第四届中国“互联网+”大学生创新创业大赛广西赛区选拔赛项目汇总表</w:t>
            </w:r>
          </w:p>
        </w:tc>
      </w:tr>
      <w:tr w:rsidR="00FB0CA1" w:rsidRPr="00FB0CA1" w:rsidTr="00FB0CA1">
        <w:trPr>
          <w:gridBefore w:val="1"/>
          <w:wBefore w:w="10" w:type="dxa"/>
          <w:trHeight w:val="690"/>
        </w:trPr>
        <w:tc>
          <w:tcPr>
            <w:tcW w:w="1394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学校名称：                                    联系人：                     联系电话：</w:t>
            </w:r>
          </w:p>
        </w:tc>
      </w:tr>
      <w:tr w:rsidR="00FB0CA1" w:rsidRPr="00FB0CA1" w:rsidTr="00FB0CA1">
        <w:trPr>
          <w:gridBefore w:val="1"/>
          <w:wBefore w:w="10" w:type="dxa"/>
          <w:trHeight w:val="705"/>
        </w:trPr>
        <w:tc>
          <w:tcPr>
            <w:tcW w:w="7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团队名称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项目负责人姓名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申报组别               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申报类型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团队人数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团队成员姓名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指导老师</w:t>
            </w:r>
          </w:p>
        </w:tc>
      </w:tr>
      <w:tr w:rsidR="00FB0CA1" w:rsidRPr="00FB0CA1" w:rsidTr="00FB0CA1">
        <w:trPr>
          <w:gridBefore w:val="1"/>
          <w:wBefore w:w="10" w:type="dxa"/>
          <w:trHeight w:val="600"/>
        </w:trPr>
        <w:tc>
          <w:tcPr>
            <w:tcW w:w="7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B0CA1" w:rsidRPr="00FB0CA1" w:rsidTr="00FB0CA1">
        <w:trPr>
          <w:gridBefore w:val="1"/>
          <w:wBefore w:w="10" w:type="dxa"/>
          <w:trHeight w:val="600"/>
        </w:trPr>
        <w:tc>
          <w:tcPr>
            <w:tcW w:w="7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B0CA1" w:rsidRPr="00FB0CA1" w:rsidTr="00FB0CA1">
        <w:trPr>
          <w:gridBefore w:val="1"/>
          <w:wBefore w:w="10" w:type="dxa"/>
          <w:trHeight w:val="600"/>
        </w:trPr>
        <w:tc>
          <w:tcPr>
            <w:tcW w:w="7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B0CA1" w:rsidRPr="00FB0CA1" w:rsidTr="00FB0CA1">
        <w:trPr>
          <w:gridBefore w:val="1"/>
          <w:wBefore w:w="10" w:type="dxa"/>
          <w:trHeight w:val="600"/>
        </w:trPr>
        <w:tc>
          <w:tcPr>
            <w:tcW w:w="7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B0CA1" w:rsidRPr="00FB0CA1" w:rsidTr="00FB0CA1">
        <w:trPr>
          <w:gridBefore w:val="1"/>
          <w:wBefore w:w="10" w:type="dxa"/>
          <w:trHeight w:val="600"/>
        </w:trPr>
        <w:tc>
          <w:tcPr>
            <w:tcW w:w="7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B0CA1" w:rsidRPr="00FB0CA1" w:rsidTr="00FB0CA1">
        <w:trPr>
          <w:gridBefore w:val="1"/>
          <w:wBefore w:w="10" w:type="dxa"/>
          <w:trHeight w:val="600"/>
        </w:trPr>
        <w:tc>
          <w:tcPr>
            <w:tcW w:w="7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B0CA1" w:rsidRPr="00FB0CA1" w:rsidTr="00FB0CA1">
        <w:trPr>
          <w:gridBefore w:val="1"/>
          <w:wBefore w:w="10" w:type="dxa"/>
          <w:trHeight w:val="600"/>
        </w:trPr>
        <w:tc>
          <w:tcPr>
            <w:tcW w:w="7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B0CA1" w:rsidRPr="00FB0CA1" w:rsidTr="00FB0CA1">
        <w:trPr>
          <w:gridBefore w:val="1"/>
          <w:wBefore w:w="10" w:type="dxa"/>
          <w:trHeight w:val="570"/>
        </w:trPr>
        <w:tc>
          <w:tcPr>
            <w:tcW w:w="1394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0CA1" w:rsidRPr="00FB0CA1" w:rsidRDefault="00FB0CA1" w:rsidP="00FB0CA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kern w:val="0"/>
                <w:sz w:val="24"/>
                <w:szCs w:val="24"/>
              </w:rPr>
              <w:t>备注：已核实所有参赛队员学籍信息，均符合参赛要求</w:t>
            </w:r>
          </w:p>
        </w:tc>
      </w:tr>
      <w:tr w:rsidR="00FB0CA1" w:rsidRPr="00FB0CA1" w:rsidTr="00FB0CA1">
        <w:trPr>
          <w:gridAfter w:val="1"/>
          <w:wAfter w:w="1032" w:type="dxa"/>
          <w:trHeight w:val="840"/>
        </w:trPr>
        <w:tc>
          <w:tcPr>
            <w:tcW w:w="12918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bookmarkStart w:id="3" w:name="RANGE!A1:H5"/>
            <w:r>
              <w:lastRenderedPageBreak/>
              <w:br w:type="page"/>
            </w:r>
            <w:r w:rsidRPr="00FB0CA1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附件4</w:t>
            </w:r>
            <w:bookmarkEnd w:id="3"/>
          </w:p>
        </w:tc>
      </w:tr>
      <w:tr w:rsidR="00FB0CA1" w:rsidRPr="00FB0CA1" w:rsidTr="00FB0CA1">
        <w:trPr>
          <w:gridAfter w:val="1"/>
          <w:wAfter w:w="1032" w:type="dxa"/>
          <w:trHeight w:val="1125"/>
        </w:trPr>
        <w:tc>
          <w:tcPr>
            <w:tcW w:w="12918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36"/>
                <w:szCs w:val="36"/>
              </w:rPr>
            </w:pPr>
            <w:r w:rsidRPr="00FB0CA1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第四届中国“互联网+”大学生创新创业大赛</w:t>
            </w:r>
            <w:r w:rsidRPr="00FB0CA1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br/>
              <w:t>广西赛区选拔赛各校联络人汇总表</w:t>
            </w:r>
          </w:p>
        </w:tc>
      </w:tr>
      <w:tr w:rsidR="00FB0CA1" w:rsidRPr="00FB0CA1" w:rsidTr="00FB0CA1">
        <w:trPr>
          <w:gridAfter w:val="1"/>
          <w:wAfter w:w="1032" w:type="dxa"/>
          <w:trHeight w:val="915"/>
        </w:trPr>
        <w:tc>
          <w:tcPr>
            <w:tcW w:w="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负责人/联系人姓名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邮编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传真</w:t>
            </w:r>
          </w:p>
        </w:tc>
        <w:tc>
          <w:tcPr>
            <w:tcW w:w="2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FB0CA1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电子邮箱</w:t>
            </w:r>
          </w:p>
        </w:tc>
      </w:tr>
      <w:tr w:rsidR="00FB0CA1" w:rsidRPr="00FB0CA1" w:rsidTr="00FB0CA1">
        <w:trPr>
          <w:gridAfter w:val="1"/>
          <w:wAfter w:w="1032" w:type="dxa"/>
          <w:trHeight w:val="540"/>
        </w:trPr>
        <w:tc>
          <w:tcPr>
            <w:tcW w:w="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FB0CA1" w:rsidRPr="00FB0CA1" w:rsidTr="00FB0CA1">
        <w:trPr>
          <w:gridAfter w:val="1"/>
          <w:wAfter w:w="1032" w:type="dxa"/>
          <w:trHeight w:val="615"/>
        </w:trPr>
        <w:tc>
          <w:tcPr>
            <w:tcW w:w="6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0CA1" w:rsidRPr="00FB0CA1" w:rsidRDefault="00FB0CA1" w:rsidP="00FB0CA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B0CA1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FB0CA1" w:rsidRPr="00FB0CA1" w:rsidRDefault="00FB0CA1" w:rsidP="00FB0CA1"/>
    <w:sectPr w:rsidR="00FB0CA1" w:rsidRPr="00FB0CA1" w:rsidSect="00FB0CA1">
      <w:pgSz w:w="16838" w:h="11906" w:orient="landscape" w:code="9"/>
      <w:pgMar w:top="1588" w:right="2098" w:bottom="1474" w:left="1701" w:header="851" w:footer="1559" w:gutter="0"/>
      <w:cols w:space="425"/>
      <w:titlePg/>
      <w:docGrid w:type="lines" w:linePitch="584" w:charSpace="-168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61F3" w:rsidRDefault="00F061F3" w:rsidP="000042E1">
      <w:r>
        <w:separator/>
      </w:r>
    </w:p>
  </w:endnote>
  <w:endnote w:type="continuationSeparator" w:id="0">
    <w:p w:rsidR="00F061F3" w:rsidRDefault="00F061F3" w:rsidP="00004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Malgun Gothic Semilight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UnicodeMS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514A" w:rsidRPr="00BB3C81" w:rsidRDefault="005E514A" w:rsidP="00BB3C81">
    <w:pPr>
      <w:pStyle w:val="a5"/>
      <w:adjustRightInd w:val="0"/>
      <w:ind w:rightChars="100" w:right="210"/>
      <w:rPr>
        <w:rFonts w:ascii="仿宋" w:eastAsia="仿宋" w:hAnsi="仿宋"/>
      </w:rPr>
    </w:pPr>
    <w:r w:rsidRPr="00BB3C81">
      <w:rPr>
        <w:rStyle w:val="a9"/>
        <w:rFonts w:ascii="仿宋" w:eastAsia="仿宋" w:hAnsi="仿宋" w:hint="eastAsia"/>
        <w:sz w:val="28"/>
        <w:szCs w:val="28"/>
      </w:rPr>
      <w:t>—</w:t>
    </w:r>
    <w:r w:rsidRPr="00BB3C81">
      <w:rPr>
        <w:rStyle w:val="a9"/>
        <w:rFonts w:ascii="仿宋" w:eastAsia="仿宋" w:hAnsi="仿宋"/>
        <w:sz w:val="28"/>
        <w:szCs w:val="28"/>
      </w:rPr>
      <w:fldChar w:fldCharType="begin"/>
    </w:r>
    <w:r w:rsidRPr="00BB3C81">
      <w:rPr>
        <w:rStyle w:val="a9"/>
        <w:rFonts w:ascii="仿宋" w:eastAsia="仿宋" w:hAnsi="仿宋"/>
        <w:sz w:val="28"/>
        <w:szCs w:val="28"/>
      </w:rPr>
      <w:instrText xml:space="preserve">PAGE  </w:instrText>
    </w:r>
    <w:r w:rsidRPr="00BB3C81">
      <w:rPr>
        <w:rStyle w:val="a9"/>
        <w:rFonts w:ascii="仿宋" w:eastAsia="仿宋" w:hAnsi="仿宋"/>
        <w:sz w:val="28"/>
        <w:szCs w:val="28"/>
      </w:rPr>
      <w:fldChar w:fldCharType="separate"/>
    </w:r>
    <w:r w:rsidR="00FB0CA1">
      <w:rPr>
        <w:rStyle w:val="a9"/>
        <w:rFonts w:ascii="仿宋" w:eastAsia="仿宋" w:hAnsi="仿宋"/>
        <w:noProof/>
        <w:sz w:val="28"/>
        <w:szCs w:val="28"/>
      </w:rPr>
      <w:t>20</w:t>
    </w:r>
    <w:r w:rsidRPr="00BB3C81">
      <w:rPr>
        <w:rStyle w:val="a9"/>
        <w:rFonts w:ascii="仿宋" w:eastAsia="仿宋" w:hAnsi="仿宋"/>
        <w:sz w:val="28"/>
        <w:szCs w:val="28"/>
      </w:rPr>
      <w:fldChar w:fldCharType="end"/>
    </w:r>
    <w:r w:rsidRPr="00BB3C81">
      <w:rPr>
        <w:rStyle w:val="a9"/>
        <w:rFonts w:ascii="仿宋" w:eastAsia="仿宋" w:hAnsi="仿宋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7848" w:rsidRPr="00BB3C81" w:rsidRDefault="005E514A" w:rsidP="00BB3C81">
    <w:pPr>
      <w:pStyle w:val="a5"/>
      <w:adjustRightInd w:val="0"/>
      <w:ind w:rightChars="100" w:right="210"/>
      <w:jc w:val="right"/>
      <w:rPr>
        <w:rFonts w:ascii="仿宋" w:eastAsia="仿宋" w:hAnsi="仿宋"/>
      </w:rPr>
    </w:pPr>
    <w:r w:rsidRPr="00BB3C81">
      <w:rPr>
        <w:rStyle w:val="a9"/>
        <w:rFonts w:ascii="仿宋" w:eastAsia="仿宋" w:hAnsi="仿宋" w:hint="eastAsia"/>
        <w:sz w:val="28"/>
        <w:szCs w:val="28"/>
      </w:rPr>
      <w:t>—</w:t>
    </w:r>
    <w:r w:rsidRPr="00BB3C81">
      <w:rPr>
        <w:rStyle w:val="a9"/>
        <w:rFonts w:ascii="仿宋" w:eastAsia="仿宋" w:hAnsi="仿宋"/>
        <w:sz w:val="28"/>
        <w:szCs w:val="28"/>
      </w:rPr>
      <w:fldChar w:fldCharType="begin"/>
    </w:r>
    <w:r w:rsidRPr="00BB3C81">
      <w:rPr>
        <w:rStyle w:val="a9"/>
        <w:rFonts w:ascii="仿宋" w:eastAsia="仿宋" w:hAnsi="仿宋"/>
        <w:sz w:val="28"/>
        <w:szCs w:val="28"/>
      </w:rPr>
      <w:instrText xml:space="preserve">PAGE  </w:instrText>
    </w:r>
    <w:r w:rsidRPr="00BB3C81">
      <w:rPr>
        <w:rStyle w:val="a9"/>
        <w:rFonts w:ascii="仿宋" w:eastAsia="仿宋" w:hAnsi="仿宋"/>
        <w:sz w:val="28"/>
        <w:szCs w:val="28"/>
      </w:rPr>
      <w:fldChar w:fldCharType="separate"/>
    </w:r>
    <w:r w:rsidR="00F54FAF">
      <w:rPr>
        <w:rStyle w:val="a9"/>
        <w:rFonts w:ascii="仿宋" w:eastAsia="仿宋" w:hAnsi="仿宋"/>
        <w:noProof/>
        <w:sz w:val="28"/>
        <w:szCs w:val="28"/>
      </w:rPr>
      <w:t>19</w:t>
    </w:r>
    <w:r w:rsidRPr="00BB3C81">
      <w:rPr>
        <w:rStyle w:val="a9"/>
        <w:rFonts w:ascii="仿宋" w:eastAsia="仿宋" w:hAnsi="仿宋"/>
        <w:sz w:val="28"/>
        <w:szCs w:val="28"/>
      </w:rPr>
      <w:fldChar w:fldCharType="end"/>
    </w:r>
    <w:r w:rsidRPr="00BB3C81">
      <w:rPr>
        <w:rStyle w:val="a9"/>
        <w:rFonts w:ascii="仿宋" w:eastAsia="仿宋" w:hAnsi="仿宋" w:hint="eastAsia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514A" w:rsidRPr="00BB3C81" w:rsidRDefault="005E514A" w:rsidP="00BB3C81">
    <w:pPr>
      <w:pStyle w:val="a5"/>
      <w:adjustRightInd w:val="0"/>
      <w:ind w:rightChars="100" w:right="210"/>
      <w:rPr>
        <w:rFonts w:ascii="仿宋" w:eastAsia="仿宋" w:hAnsi="仿宋"/>
      </w:rPr>
    </w:pPr>
    <w:r w:rsidRPr="00BB3C81">
      <w:rPr>
        <w:rStyle w:val="a9"/>
        <w:rFonts w:ascii="仿宋" w:eastAsia="仿宋" w:hAnsi="仿宋" w:hint="eastAsia"/>
        <w:sz w:val="28"/>
        <w:szCs w:val="28"/>
      </w:rPr>
      <w:t>—</w:t>
    </w:r>
    <w:r w:rsidRPr="00BB3C81">
      <w:rPr>
        <w:rStyle w:val="a9"/>
        <w:rFonts w:ascii="仿宋" w:eastAsia="仿宋" w:hAnsi="仿宋"/>
        <w:sz w:val="28"/>
        <w:szCs w:val="28"/>
      </w:rPr>
      <w:fldChar w:fldCharType="begin"/>
    </w:r>
    <w:r w:rsidRPr="00BB3C81">
      <w:rPr>
        <w:rStyle w:val="a9"/>
        <w:rFonts w:ascii="仿宋" w:eastAsia="仿宋" w:hAnsi="仿宋"/>
        <w:sz w:val="28"/>
        <w:szCs w:val="28"/>
      </w:rPr>
      <w:instrText xml:space="preserve">PAGE  </w:instrText>
    </w:r>
    <w:r w:rsidRPr="00BB3C81">
      <w:rPr>
        <w:rStyle w:val="a9"/>
        <w:rFonts w:ascii="仿宋" w:eastAsia="仿宋" w:hAnsi="仿宋"/>
        <w:sz w:val="28"/>
        <w:szCs w:val="28"/>
      </w:rPr>
      <w:fldChar w:fldCharType="separate"/>
    </w:r>
    <w:r w:rsidR="00F54FAF">
      <w:rPr>
        <w:rStyle w:val="a9"/>
        <w:rFonts w:ascii="仿宋" w:eastAsia="仿宋" w:hAnsi="仿宋"/>
        <w:noProof/>
        <w:sz w:val="28"/>
        <w:szCs w:val="28"/>
      </w:rPr>
      <w:t>25</w:t>
    </w:r>
    <w:r w:rsidRPr="00BB3C81">
      <w:rPr>
        <w:rStyle w:val="a9"/>
        <w:rFonts w:ascii="仿宋" w:eastAsia="仿宋" w:hAnsi="仿宋"/>
        <w:sz w:val="28"/>
        <w:szCs w:val="28"/>
      </w:rPr>
      <w:fldChar w:fldCharType="end"/>
    </w:r>
    <w:r w:rsidRPr="00BB3C81">
      <w:rPr>
        <w:rStyle w:val="a9"/>
        <w:rFonts w:ascii="仿宋" w:eastAsia="仿宋" w:hAnsi="仿宋" w:hint="eastAsia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CA1" w:rsidRPr="002C7E83" w:rsidRDefault="00FB0CA1" w:rsidP="00346944">
    <w:pPr>
      <w:pStyle w:val="a5"/>
      <w:framePr w:wrap="around" w:vAnchor="text" w:hAnchor="margin" w:xAlign="outside" w:y="1"/>
      <w:adjustRightInd w:val="0"/>
      <w:ind w:leftChars="100" w:left="210" w:rightChars="100" w:right="210"/>
      <w:rPr>
        <w:rStyle w:val="a9"/>
        <w:rFonts w:ascii="仿宋" w:eastAsia="仿宋" w:hAnsi="仿宋"/>
        <w:sz w:val="28"/>
        <w:szCs w:val="28"/>
      </w:rPr>
    </w:pPr>
    <w:r w:rsidRPr="002C7E83">
      <w:rPr>
        <w:rStyle w:val="a9"/>
        <w:rFonts w:ascii="仿宋" w:eastAsia="仿宋" w:hAnsi="仿宋" w:hint="eastAsia"/>
        <w:sz w:val="28"/>
        <w:szCs w:val="28"/>
      </w:rPr>
      <w:t>—</w:t>
    </w:r>
    <w:r w:rsidRPr="002C7E83">
      <w:rPr>
        <w:rStyle w:val="a9"/>
        <w:rFonts w:ascii="仿宋" w:eastAsia="仿宋" w:hAnsi="仿宋"/>
        <w:sz w:val="28"/>
        <w:szCs w:val="28"/>
      </w:rPr>
      <w:fldChar w:fldCharType="begin"/>
    </w:r>
    <w:r w:rsidRPr="002C7E83">
      <w:rPr>
        <w:rStyle w:val="a9"/>
        <w:rFonts w:ascii="仿宋" w:eastAsia="仿宋" w:hAnsi="仿宋"/>
        <w:sz w:val="28"/>
        <w:szCs w:val="28"/>
      </w:rPr>
      <w:instrText xml:space="preserve">PAGE  </w:instrText>
    </w:r>
    <w:r w:rsidRPr="002C7E83">
      <w:rPr>
        <w:rStyle w:val="a9"/>
        <w:rFonts w:ascii="仿宋" w:eastAsia="仿宋" w:hAnsi="仿宋"/>
        <w:sz w:val="28"/>
        <w:szCs w:val="28"/>
      </w:rPr>
      <w:fldChar w:fldCharType="separate"/>
    </w:r>
    <w:r w:rsidR="00F54FAF">
      <w:rPr>
        <w:rStyle w:val="a9"/>
        <w:rFonts w:ascii="仿宋" w:eastAsia="仿宋" w:hAnsi="仿宋"/>
        <w:noProof/>
        <w:sz w:val="28"/>
        <w:szCs w:val="28"/>
      </w:rPr>
      <w:t>18</w:t>
    </w:r>
    <w:r w:rsidRPr="002C7E83">
      <w:rPr>
        <w:rStyle w:val="a9"/>
        <w:rFonts w:ascii="仿宋" w:eastAsia="仿宋" w:hAnsi="仿宋"/>
        <w:sz w:val="28"/>
        <w:szCs w:val="28"/>
      </w:rPr>
      <w:fldChar w:fldCharType="end"/>
    </w:r>
    <w:r w:rsidRPr="002C7E83">
      <w:rPr>
        <w:rStyle w:val="a9"/>
        <w:rFonts w:ascii="仿宋" w:eastAsia="仿宋" w:hAnsi="仿宋" w:hint="eastAsia"/>
        <w:sz w:val="28"/>
        <w:szCs w:val="28"/>
      </w:rPr>
      <w:t>—</w:t>
    </w:r>
  </w:p>
  <w:p w:rsidR="00FB0CA1" w:rsidRDefault="00FB0CA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61F3" w:rsidRDefault="00F061F3" w:rsidP="000042E1">
      <w:r>
        <w:separator/>
      </w:r>
    </w:p>
  </w:footnote>
  <w:footnote w:type="continuationSeparator" w:id="0">
    <w:p w:rsidR="00F061F3" w:rsidRDefault="00F061F3" w:rsidP="000042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CA1" w:rsidRDefault="00FB0CA1" w:rsidP="00BD6001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67098"/>
    <w:multiLevelType w:val="hybridMultilevel"/>
    <w:tmpl w:val="DFAECB3C"/>
    <w:lvl w:ilvl="0" w:tplc="DA6E426E">
      <w:start w:val="1"/>
      <w:numFmt w:val="japaneseCounting"/>
      <w:lvlText w:val="（%1）"/>
      <w:lvlJc w:val="left"/>
      <w:pPr>
        <w:ind w:left="1585" w:hanging="945"/>
      </w:pPr>
      <w:rPr>
        <w:rFonts w:ascii="楷体" w:eastAsia="楷体" w:hAnsi="楷体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8D8"/>
    <w:rsid w:val="000042E1"/>
    <w:rsid w:val="0000531C"/>
    <w:rsid w:val="00011DB1"/>
    <w:rsid w:val="00030A5E"/>
    <w:rsid w:val="000325C0"/>
    <w:rsid w:val="0003771D"/>
    <w:rsid w:val="0006074E"/>
    <w:rsid w:val="00065042"/>
    <w:rsid w:val="000D18DC"/>
    <w:rsid w:val="001031C2"/>
    <w:rsid w:val="0015116B"/>
    <w:rsid w:val="00164109"/>
    <w:rsid w:val="0018073B"/>
    <w:rsid w:val="00196A45"/>
    <w:rsid w:val="001B7D9F"/>
    <w:rsid w:val="001D0B36"/>
    <w:rsid w:val="001D14D6"/>
    <w:rsid w:val="001D7B3D"/>
    <w:rsid w:val="00201CCE"/>
    <w:rsid w:val="002069A5"/>
    <w:rsid w:val="00212D5E"/>
    <w:rsid w:val="00220F4D"/>
    <w:rsid w:val="0022505C"/>
    <w:rsid w:val="00264B36"/>
    <w:rsid w:val="002765B5"/>
    <w:rsid w:val="002819BC"/>
    <w:rsid w:val="00284185"/>
    <w:rsid w:val="002C5DC0"/>
    <w:rsid w:val="002E77A9"/>
    <w:rsid w:val="00317FF0"/>
    <w:rsid w:val="003311BB"/>
    <w:rsid w:val="00333AFF"/>
    <w:rsid w:val="00351C2E"/>
    <w:rsid w:val="00353009"/>
    <w:rsid w:val="00365866"/>
    <w:rsid w:val="00373E9E"/>
    <w:rsid w:val="003919E6"/>
    <w:rsid w:val="00392B55"/>
    <w:rsid w:val="003B1F25"/>
    <w:rsid w:val="00422918"/>
    <w:rsid w:val="00436489"/>
    <w:rsid w:val="0044318D"/>
    <w:rsid w:val="0044403D"/>
    <w:rsid w:val="0046013B"/>
    <w:rsid w:val="00460735"/>
    <w:rsid w:val="004716C3"/>
    <w:rsid w:val="00477D86"/>
    <w:rsid w:val="00487BF6"/>
    <w:rsid w:val="00491B45"/>
    <w:rsid w:val="004A065B"/>
    <w:rsid w:val="004A3F45"/>
    <w:rsid w:val="004B613F"/>
    <w:rsid w:val="004C28D8"/>
    <w:rsid w:val="004D411E"/>
    <w:rsid w:val="00513F60"/>
    <w:rsid w:val="00530293"/>
    <w:rsid w:val="005348B7"/>
    <w:rsid w:val="00540313"/>
    <w:rsid w:val="00546BAC"/>
    <w:rsid w:val="00555A31"/>
    <w:rsid w:val="00557E3B"/>
    <w:rsid w:val="00560FC5"/>
    <w:rsid w:val="005711FA"/>
    <w:rsid w:val="00581CF7"/>
    <w:rsid w:val="00587400"/>
    <w:rsid w:val="005B2DED"/>
    <w:rsid w:val="005D6249"/>
    <w:rsid w:val="005E514A"/>
    <w:rsid w:val="005F56E5"/>
    <w:rsid w:val="00601788"/>
    <w:rsid w:val="00605745"/>
    <w:rsid w:val="00644B08"/>
    <w:rsid w:val="00656A52"/>
    <w:rsid w:val="00657487"/>
    <w:rsid w:val="0067759B"/>
    <w:rsid w:val="006B4561"/>
    <w:rsid w:val="006E1466"/>
    <w:rsid w:val="006E77AC"/>
    <w:rsid w:val="006F05AD"/>
    <w:rsid w:val="006F3265"/>
    <w:rsid w:val="00702FB4"/>
    <w:rsid w:val="00736FB2"/>
    <w:rsid w:val="00746258"/>
    <w:rsid w:val="00756BBA"/>
    <w:rsid w:val="00756D5B"/>
    <w:rsid w:val="00782DBA"/>
    <w:rsid w:val="00791CC8"/>
    <w:rsid w:val="007B2F83"/>
    <w:rsid w:val="007B3822"/>
    <w:rsid w:val="007C445E"/>
    <w:rsid w:val="007F0F18"/>
    <w:rsid w:val="00801EF9"/>
    <w:rsid w:val="0081716A"/>
    <w:rsid w:val="00822B92"/>
    <w:rsid w:val="00824513"/>
    <w:rsid w:val="00835207"/>
    <w:rsid w:val="008417CC"/>
    <w:rsid w:val="00842376"/>
    <w:rsid w:val="00854E27"/>
    <w:rsid w:val="00896597"/>
    <w:rsid w:val="008B4F0C"/>
    <w:rsid w:val="008D228E"/>
    <w:rsid w:val="009112BE"/>
    <w:rsid w:val="00912250"/>
    <w:rsid w:val="009300D4"/>
    <w:rsid w:val="00952946"/>
    <w:rsid w:val="00956A16"/>
    <w:rsid w:val="0097592D"/>
    <w:rsid w:val="00985E0F"/>
    <w:rsid w:val="009A2B51"/>
    <w:rsid w:val="009E22E1"/>
    <w:rsid w:val="009F0A98"/>
    <w:rsid w:val="00A20BDC"/>
    <w:rsid w:val="00A42F83"/>
    <w:rsid w:val="00A44FEA"/>
    <w:rsid w:val="00A46C90"/>
    <w:rsid w:val="00A562BB"/>
    <w:rsid w:val="00A64F5F"/>
    <w:rsid w:val="00A72EF8"/>
    <w:rsid w:val="00A7360A"/>
    <w:rsid w:val="00A77AC9"/>
    <w:rsid w:val="00A85B31"/>
    <w:rsid w:val="00A8770F"/>
    <w:rsid w:val="00A94185"/>
    <w:rsid w:val="00A9524F"/>
    <w:rsid w:val="00A969B3"/>
    <w:rsid w:val="00AB2835"/>
    <w:rsid w:val="00AC292B"/>
    <w:rsid w:val="00AF106E"/>
    <w:rsid w:val="00B02AB8"/>
    <w:rsid w:val="00B14BAE"/>
    <w:rsid w:val="00B27944"/>
    <w:rsid w:val="00B426A2"/>
    <w:rsid w:val="00B5773A"/>
    <w:rsid w:val="00B724BC"/>
    <w:rsid w:val="00B769C2"/>
    <w:rsid w:val="00B779BC"/>
    <w:rsid w:val="00B95607"/>
    <w:rsid w:val="00BB0123"/>
    <w:rsid w:val="00BB3C81"/>
    <w:rsid w:val="00BB6671"/>
    <w:rsid w:val="00BB77E4"/>
    <w:rsid w:val="00BF3C63"/>
    <w:rsid w:val="00C07AA8"/>
    <w:rsid w:val="00C43ADE"/>
    <w:rsid w:val="00C91EB2"/>
    <w:rsid w:val="00CC1F84"/>
    <w:rsid w:val="00CC4219"/>
    <w:rsid w:val="00CF421F"/>
    <w:rsid w:val="00D07254"/>
    <w:rsid w:val="00D129A8"/>
    <w:rsid w:val="00D17F76"/>
    <w:rsid w:val="00D21AF7"/>
    <w:rsid w:val="00D23D72"/>
    <w:rsid w:val="00D41A2C"/>
    <w:rsid w:val="00D42A90"/>
    <w:rsid w:val="00D546AB"/>
    <w:rsid w:val="00D57850"/>
    <w:rsid w:val="00D66BA7"/>
    <w:rsid w:val="00D76668"/>
    <w:rsid w:val="00DB2B27"/>
    <w:rsid w:val="00DB77A3"/>
    <w:rsid w:val="00DC1809"/>
    <w:rsid w:val="00DD0AFA"/>
    <w:rsid w:val="00DD17A1"/>
    <w:rsid w:val="00DD7434"/>
    <w:rsid w:val="00DE69E1"/>
    <w:rsid w:val="00E04D8F"/>
    <w:rsid w:val="00E654A0"/>
    <w:rsid w:val="00E734D7"/>
    <w:rsid w:val="00E734E3"/>
    <w:rsid w:val="00E960AC"/>
    <w:rsid w:val="00EA0871"/>
    <w:rsid w:val="00EB18C4"/>
    <w:rsid w:val="00EB3D80"/>
    <w:rsid w:val="00EC5A9C"/>
    <w:rsid w:val="00ED2CAF"/>
    <w:rsid w:val="00EE700A"/>
    <w:rsid w:val="00EF19AF"/>
    <w:rsid w:val="00F061F3"/>
    <w:rsid w:val="00F1784A"/>
    <w:rsid w:val="00F200C9"/>
    <w:rsid w:val="00F36E11"/>
    <w:rsid w:val="00F37848"/>
    <w:rsid w:val="00F519B1"/>
    <w:rsid w:val="00F54FAF"/>
    <w:rsid w:val="00F75440"/>
    <w:rsid w:val="00F83451"/>
    <w:rsid w:val="00FB0CA1"/>
    <w:rsid w:val="00FE10ED"/>
    <w:rsid w:val="00FF1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6DBF9B-CB54-4E81-ACCF-899964BE9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28D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28D8"/>
    <w:pPr>
      <w:ind w:firstLineChars="200" w:firstLine="420"/>
    </w:pPr>
  </w:style>
  <w:style w:type="paragraph" w:styleId="a4">
    <w:name w:val="header"/>
    <w:basedOn w:val="a"/>
    <w:link w:val="Char"/>
    <w:unhideWhenUsed/>
    <w:rsid w:val="000042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042E1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nhideWhenUsed/>
    <w:rsid w:val="000042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042E1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B283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B2835"/>
    <w:rPr>
      <w:rFonts w:ascii="Calibri" w:eastAsia="宋体" w:hAnsi="Calibri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1D7B3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D7B3D"/>
    <w:rPr>
      <w:color w:val="808080"/>
      <w:shd w:val="clear" w:color="auto" w:fill="E6E6E6"/>
    </w:rPr>
  </w:style>
  <w:style w:type="character" w:styleId="a8">
    <w:name w:val="Strong"/>
    <w:basedOn w:val="a0"/>
    <w:uiPriority w:val="22"/>
    <w:qFormat/>
    <w:rsid w:val="00D21AF7"/>
    <w:rPr>
      <w:b/>
      <w:bCs/>
    </w:rPr>
  </w:style>
  <w:style w:type="character" w:styleId="a9">
    <w:name w:val="page number"/>
    <w:basedOn w:val="a0"/>
    <w:rsid w:val="005E51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90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1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mailto:plus2018@gxun.edu.cn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://cy.ncss.org.cn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pad.gov.cn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://www.cpad.gov.cn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hyperlink" Target="mailto:gxgjc@126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26</Pages>
  <Words>1552</Words>
  <Characters>8847</Characters>
  <Application>Microsoft Office Word</Application>
  <DocSecurity>0</DocSecurity>
  <Lines>73</Lines>
  <Paragraphs>20</Paragraphs>
  <ScaleCrop>false</ScaleCrop>
  <Company/>
  <LinksUpToDate>false</LinksUpToDate>
  <CharactersWithSpaces>10379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刘红军</cp:lastModifiedBy>
  <cp:revision>26</cp:revision>
  <cp:lastPrinted>2018-04-08T08:36:00Z</cp:lastPrinted>
  <dcterms:created xsi:type="dcterms:W3CDTF">2018-04-04T06:34:00Z</dcterms:created>
  <dcterms:modified xsi:type="dcterms:W3CDTF">2018-04-09T07:55:00Z</dcterms:modified>
</cp:coreProperties>
</file>